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479" w:rsidRDefault="00444748">
      <w:pPr>
        <w:pStyle w:val="Heading1"/>
        <w:jc w:val="right"/>
      </w:pPr>
      <w:r>
        <w:rPr>
          <w:noProof/>
        </w:rPr>
        <w:drawing>
          <wp:inline distT="0" distB="0" distL="0" distR="0">
            <wp:extent cx="1695450" cy="1695450"/>
            <wp:effectExtent l="0" t="0" r="0" b="0"/>
            <wp:docPr id="1" name="Рисунок 1" descr="C:\Users\mem2\AppData\Local\Temp\Rar$DIa0.844\Здравоохранение_лого_цвет_контур_на_плаш_пра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mem2\AppData\Local\Temp\Rar$DIa0.844\Здравоохранение_лого_цвет_контур_на_плаш_прав.png"/>
                    <pic:cNvPicPr>
                      <a:picLocks noChangeAspect="1" noChangeArrowheads="1"/>
                    </pic:cNvPicPr>
                  </pic:nvPicPr>
                  <pic:blipFill>
                    <a:blip r:embed="rId6"/>
                    <a:stretch>
                      <a:fillRect/>
                    </a:stretch>
                  </pic:blipFill>
                  <pic:spPr bwMode="auto">
                    <a:xfrm>
                      <a:off x="0" y="0"/>
                      <a:ext cx="1695450" cy="1695450"/>
                    </a:xfrm>
                    <a:prstGeom prst="rect">
                      <a:avLst/>
                    </a:prstGeom>
                  </pic:spPr>
                </pic:pic>
              </a:graphicData>
            </a:graphic>
          </wp:inline>
        </w:drawing>
      </w:r>
    </w:p>
    <w:p w:rsidR="00DF5479" w:rsidRPr="007E0FFA" w:rsidRDefault="00444748">
      <w:pPr>
        <w:pStyle w:val="Standard"/>
        <w:rPr>
          <w:rFonts w:ascii="Calibri Light" w:hAnsi="Calibri Light" w:cs="Arial" w:hint="eastAsia"/>
          <w:sz w:val="28"/>
          <w:szCs w:val="28"/>
          <w:lang w:val="ru-RU"/>
          <w:rPrChange w:id="0" w:author="NikolaevRV" w:date="2021-12-03T13:28:00Z">
            <w:rPr>
              <w:rFonts w:ascii="Calibri Light" w:hAnsi="Calibri Light" w:cs="Arial" w:hint="eastAsia"/>
              <w:sz w:val="28"/>
              <w:szCs w:val="28"/>
            </w:rPr>
          </w:rPrChange>
        </w:rPr>
      </w:pPr>
      <w:r w:rsidRPr="007E0FFA">
        <w:rPr>
          <w:rFonts w:ascii="Calibri Light" w:hAnsi="Calibri Light" w:cs="Arial"/>
          <w:sz w:val="28"/>
          <w:szCs w:val="28"/>
          <w:lang w:val="ru-RU"/>
          <w:rPrChange w:id="1" w:author="NikolaevRV" w:date="2021-12-03T13:28:00Z">
            <w:rPr>
              <w:rFonts w:ascii="Calibri Light" w:hAnsi="Calibri Light" w:cs="Arial"/>
              <w:sz w:val="28"/>
              <w:szCs w:val="28"/>
            </w:rPr>
          </w:rPrChange>
        </w:rPr>
        <w:t>Название регионального проекта:</w:t>
      </w:r>
    </w:p>
    <w:p w:rsidR="00DF5479" w:rsidRPr="007E0FFA" w:rsidRDefault="00444748">
      <w:pPr>
        <w:pStyle w:val="Standard"/>
        <w:jc w:val="center"/>
        <w:rPr>
          <w:rFonts w:ascii="Calibri Light" w:hAnsi="Calibri Light" w:hint="eastAsia"/>
          <w:sz w:val="28"/>
          <w:szCs w:val="28"/>
          <w:lang w:val="ru-RU"/>
          <w:rPrChange w:id="2" w:author="NikolaevRV" w:date="2021-12-03T13:28:00Z">
            <w:rPr>
              <w:rFonts w:ascii="Calibri Light" w:hAnsi="Calibri Light" w:hint="eastAsia"/>
              <w:sz w:val="28"/>
              <w:szCs w:val="28"/>
            </w:rPr>
          </w:rPrChange>
        </w:rPr>
      </w:pPr>
      <w:ins w:id="3" w:author="&lt;анонимный&gt;" w:date="2021-12-03T15:05:00Z">
        <w:r w:rsidRPr="007E0FFA">
          <w:rPr>
            <w:rFonts w:ascii="Calibri Light" w:hAnsi="Calibri Light" w:cs="Arial"/>
            <w:b/>
            <w:bCs/>
            <w:sz w:val="28"/>
            <w:szCs w:val="28"/>
            <w:lang w:val="ru-RU" w:eastAsia="ru-RU"/>
            <w:rPrChange w:id="4" w:author="NikolaevRV" w:date="2021-12-03T13:28:00Z">
              <w:rPr>
                <w:rFonts w:ascii="Calibri Light" w:hAnsi="Calibri Light" w:cs="Arial"/>
                <w:b/>
                <w:bCs/>
                <w:sz w:val="28"/>
                <w:szCs w:val="28"/>
                <w:lang w:eastAsia="ru-RU"/>
              </w:rPr>
            </w:rPrChange>
          </w:rPr>
          <w:t xml:space="preserve">Кабинеты хронической сердечной недостаточности  </w:t>
        </w:r>
        <w:r>
          <w:rPr>
            <w:rFonts w:ascii="Calibri Light" w:hAnsi="Calibri Light" w:cs="Arial"/>
            <w:b/>
            <w:bCs/>
            <w:sz w:val="28"/>
            <w:szCs w:val="28"/>
            <w:lang w:val="ru-RU" w:eastAsia="ru-RU"/>
          </w:rPr>
          <w:t>(ХСН)</w:t>
        </w:r>
      </w:ins>
    </w:p>
    <w:p w:rsidR="00DF5479" w:rsidRDefault="00DF5479">
      <w:pPr>
        <w:jc w:val="both"/>
        <w:rPr>
          <w:del w:id="5" w:author="&lt;анонимный&gt;" w:date="2021-12-03T15:05:00Z"/>
          <w:rFonts w:cs="Times New Roman"/>
          <w:sz w:val="28"/>
          <w:szCs w:val="28"/>
        </w:rPr>
      </w:pPr>
    </w:p>
    <w:p w:rsidR="00DF5479" w:rsidRDefault="00444748">
      <w:pPr>
        <w:jc w:val="both"/>
        <w:rPr>
          <w:rFonts w:cs="Times New Roman"/>
          <w:sz w:val="28"/>
          <w:szCs w:val="28"/>
        </w:rPr>
      </w:pPr>
      <w:r>
        <w:rPr>
          <w:rFonts w:cs="Times New Roman"/>
          <w:sz w:val="28"/>
          <w:szCs w:val="28"/>
        </w:rPr>
        <w:t>Проект реализуется на территории Тюменской области, начало реализации 2021 год.</w:t>
      </w:r>
    </w:p>
    <w:p w:rsidR="00DF5479" w:rsidRDefault="00444748">
      <w:pPr>
        <w:jc w:val="both"/>
        <w:rPr>
          <w:rFonts w:ascii="Calibri Light" w:hAnsi="Calibri Light" w:cs="Times New Roman"/>
          <w:sz w:val="28"/>
          <w:szCs w:val="28"/>
        </w:rPr>
      </w:pPr>
      <w:r>
        <w:rPr>
          <w:rFonts w:ascii="Calibri Light" w:hAnsi="Calibri Light" w:cs="Times New Roman"/>
          <w:sz w:val="28"/>
          <w:szCs w:val="28"/>
        </w:rPr>
        <w:t>Участники регионального проекта</w:t>
      </w:r>
      <w:r>
        <w:rPr>
          <w:rFonts w:ascii="Calibri Light" w:hAnsi="Calibri Light" w:cs="Times New Roman"/>
          <w:sz w:val="28"/>
          <w:szCs w:val="28"/>
          <w:lang w:val="en-US"/>
        </w:rPr>
        <w:t>:</w:t>
      </w:r>
    </w:p>
    <w:p w:rsidR="00DF5479" w:rsidRDefault="00444748">
      <w:pPr>
        <w:pStyle w:val="af"/>
        <w:numPr>
          <w:ilvl w:val="0"/>
          <w:numId w:val="1"/>
        </w:numPr>
        <w:ind w:hanging="720"/>
        <w:jc w:val="both"/>
        <w:rPr>
          <w:rFonts w:cs="Times New Roman"/>
          <w:sz w:val="28"/>
          <w:szCs w:val="28"/>
        </w:rPr>
      </w:pPr>
      <w:r>
        <w:rPr>
          <w:rFonts w:cs="Times New Roman"/>
          <w:sz w:val="28"/>
          <w:szCs w:val="28"/>
        </w:rPr>
        <w:t xml:space="preserve">ГБУЗ ТО “ОКБ №1” Рейтблат О.М., Межонов Е.М. </w:t>
      </w:r>
      <w:hyperlink r:id="rId7">
        <w:r>
          <w:rPr>
            <w:rFonts w:cs="Times New Roman"/>
            <w:sz w:val="28"/>
            <w:szCs w:val="28"/>
          </w:rPr>
          <w:t>http://www.tokb.ru/</w:t>
        </w:r>
      </w:hyperlink>
    </w:p>
    <w:p w:rsidR="00DF5479" w:rsidRDefault="00444748">
      <w:pPr>
        <w:pStyle w:val="af"/>
        <w:numPr>
          <w:ilvl w:val="0"/>
          <w:numId w:val="1"/>
        </w:numPr>
        <w:ind w:hanging="720"/>
        <w:jc w:val="both"/>
        <w:rPr>
          <w:rFonts w:cs="Times New Roman"/>
          <w:sz w:val="28"/>
          <w:szCs w:val="28"/>
        </w:rPr>
      </w:pPr>
      <w:r>
        <w:rPr>
          <w:rFonts w:cs="Times New Roman"/>
          <w:sz w:val="28"/>
          <w:szCs w:val="28"/>
        </w:rPr>
        <w:t xml:space="preserve">ГАУ ТО “МИАЦ” Попова Г.И., Качур Е.Ю. </w:t>
      </w:r>
      <w:hyperlink r:id="rId8">
        <w:r>
          <w:rPr>
            <w:rFonts w:cs="Times New Roman"/>
            <w:sz w:val="28"/>
            <w:szCs w:val="28"/>
          </w:rPr>
          <w:t>http://miac-tmn.ru/</w:t>
        </w:r>
      </w:hyperlink>
    </w:p>
    <w:p w:rsidR="00DF5479" w:rsidRDefault="00444748">
      <w:pPr>
        <w:pStyle w:val="af"/>
        <w:numPr>
          <w:ilvl w:val="0"/>
          <w:numId w:val="1"/>
        </w:numPr>
        <w:ind w:hanging="720"/>
        <w:jc w:val="both"/>
        <w:rPr>
          <w:rFonts w:cs="Times New Roman"/>
          <w:sz w:val="28"/>
          <w:szCs w:val="28"/>
        </w:rPr>
      </w:pPr>
      <w:r>
        <w:rPr>
          <w:rFonts w:cs="Times New Roman"/>
          <w:sz w:val="28"/>
          <w:szCs w:val="28"/>
        </w:rPr>
        <w:t xml:space="preserve">Ресурсный центр “1С-Медицина-Регион” Макарихин А.В., Павлюк Е.И. </w:t>
      </w:r>
      <w:hyperlink r:id="rId9">
        <w:r>
          <w:rPr>
            <w:rFonts w:cs="Times New Roman"/>
            <w:sz w:val="28"/>
            <w:szCs w:val="28"/>
          </w:rPr>
          <w:t>https://1cmr.ru/</w:t>
        </w:r>
      </w:hyperlink>
    </w:p>
    <w:p w:rsidR="00DF5479" w:rsidRDefault="00444748">
      <w:pPr>
        <w:pStyle w:val="af"/>
        <w:numPr>
          <w:ilvl w:val="0"/>
          <w:numId w:val="1"/>
        </w:numPr>
        <w:ind w:hanging="720"/>
        <w:jc w:val="both"/>
        <w:rPr>
          <w:rFonts w:cs="Times New Roman"/>
          <w:sz w:val="28"/>
          <w:szCs w:val="28"/>
        </w:rPr>
      </w:pPr>
      <w:r>
        <w:rPr>
          <w:rFonts w:cs="Times New Roman"/>
          <w:sz w:val="28"/>
          <w:szCs w:val="28"/>
        </w:rPr>
        <w:t xml:space="preserve">ГАУЗ ТО “Городская поликлиника №1” </w:t>
      </w:r>
      <w:hyperlink r:id="rId10">
        <w:r>
          <w:rPr>
            <w:rFonts w:cs="Times New Roman"/>
            <w:sz w:val="28"/>
            <w:szCs w:val="28"/>
          </w:rPr>
          <w:t>http://1.poliklinika72.ru/</w:t>
        </w:r>
      </w:hyperlink>
    </w:p>
    <w:p w:rsidR="00DF5479" w:rsidRDefault="00444748">
      <w:pPr>
        <w:pStyle w:val="af"/>
        <w:numPr>
          <w:ilvl w:val="0"/>
          <w:numId w:val="1"/>
        </w:numPr>
        <w:ind w:hanging="720"/>
        <w:jc w:val="both"/>
        <w:rPr>
          <w:rFonts w:cs="Times New Roman"/>
          <w:sz w:val="28"/>
          <w:szCs w:val="28"/>
        </w:rPr>
      </w:pPr>
      <w:r>
        <w:rPr>
          <w:rFonts w:cs="Times New Roman"/>
          <w:sz w:val="28"/>
          <w:szCs w:val="28"/>
        </w:rPr>
        <w:t xml:space="preserve">ГАУЗ ТО “Городская поликлиника №2” Аксенова К.В. </w:t>
      </w:r>
      <w:hyperlink r:id="rId11">
        <w:r>
          <w:rPr>
            <w:rFonts w:cs="Times New Roman"/>
            <w:sz w:val="28"/>
            <w:szCs w:val="28"/>
          </w:rPr>
          <w:t>https://www.</w:t>
        </w:r>
        <w:r>
          <w:rPr>
            <w:rFonts w:cs="Times New Roman"/>
            <w:sz w:val="28"/>
            <w:szCs w:val="28"/>
          </w:rPr>
          <w:t>okb2-tmn.ru/clinics/vzroslaya-poliklinika/</w:t>
        </w:r>
      </w:hyperlink>
    </w:p>
    <w:p w:rsidR="00DF5479" w:rsidRDefault="00444748">
      <w:pPr>
        <w:pStyle w:val="af"/>
        <w:numPr>
          <w:ilvl w:val="0"/>
          <w:numId w:val="1"/>
        </w:numPr>
        <w:ind w:hanging="720"/>
        <w:jc w:val="both"/>
        <w:rPr>
          <w:rFonts w:cs="Times New Roman"/>
          <w:sz w:val="28"/>
          <w:szCs w:val="28"/>
        </w:rPr>
      </w:pPr>
      <w:r>
        <w:rPr>
          <w:rFonts w:cs="Times New Roman"/>
          <w:sz w:val="28"/>
          <w:szCs w:val="28"/>
        </w:rPr>
        <w:t xml:space="preserve">ГАУЗ ТО “Городская поликлиника №4” Андреева А.А. </w:t>
      </w:r>
      <w:hyperlink r:id="rId12">
        <w:r>
          <w:rPr>
            <w:rFonts w:cs="Times New Roman"/>
            <w:sz w:val="28"/>
            <w:szCs w:val="28"/>
          </w:rPr>
          <w:t>http://4.poliklinika72.ru/</w:t>
        </w:r>
      </w:hyperlink>
    </w:p>
    <w:p w:rsidR="00DF5479" w:rsidRDefault="00444748">
      <w:pPr>
        <w:pStyle w:val="af"/>
        <w:numPr>
          <w:ilvl w:val="0"/>
          <w:numId w:val="1"/>
        </w:numPr>
        <w:ind w:hanging="720"/>
        <w:jc w:val="both"/>
        <w:rPr>
          <w:rFonts w:cs="Times New Roman"/>
          <w:sz w:val="28"/>
          <w:szCs w:val="28"/>
        </w:rPr>
      </w:pPr>
      <w:r>
        <w:rPr>
          <w:rFonts w:cs="Times New Roman"/>
          <w:sz w:val="28"/>
          <w:szCs w:val="28"/>
        </w:rPr>
        <w:t xml:space="preserve">ГАУЗ ТО “Городская поликлиника №5” </w:t>
      </w:r>
      <w:hyperlink r:id="rId13">
        <w:r>
          <w:rPr>
            <w:rFonts w:cs="Times New Roman"/>
            <w:sz w:val="28"/>
            <w:szCs w:val="28"/>
          </w:rPr>
          <w:t>http://poliklinik</w:t>
        </w:r>
        <w:r>
          <w:rPr>
            <w:rFonts w:cs="Times New Roman"/>
            <w:sz w:val="28"/>
            <w:szCs w:val="28"/>
          </w:rPr>
          <w:t>a5.ru/</w:t>
        </w:r>
      </w:hyperlink>
    </w:p>
    <w:p w:rsidR="00DF5479" w:rsidRDefault="00444748">
      <w:pPr>
        <w:pStyle w:val="af"/>
        <w:numPr>
          <w:ilvl w:val="0"/>
          <w:numId w:val="1"/>
        </w:numPr>
        <w:ind w:hanging="720"/>
        <w:jc w:val="both"/>
        <w:rPr>
          <w:rFonts w:cs="Times New Roman"/>
          <w:sz w:val="28"/>
          <w:szCs w:val="28"/>
        </w:rPr>
      </w:pPr>
      <w:r>
        <w:rPr>
          <w:rFonts w:cs="Times New Roman"/>
          <w:sz w:val="28"/>
          <w:szCs w:val="28"/>
        </w:rPr>
        <w:t xml:space="preserve">ГАУЗ ТО “Городская поликлиника №8” Алехина М.Н. </w:t>
      </w:r>
      <w:hyperlink r:id="rId14">
        <w:r>
          <w:rPr>
            <w:rFonts w:cs="Times New Roman"/>
            <w:sz w:val="28"/>
            <w:szCs w:val="28"/>
          </w:rPr>
          <w:t>https://gp8.medinfo72.ru/</w:t>
        </w:r>
      </w:hyperlink>
    </w:p>
    <w:p w:rsidR="00DF5479" w:rsidRDefault="00444748">
      <w:pPr>
        <w:pStyle w:val="af"/>
        <w:numPr>
          <w:ilvl w:val="0"/>
          <w:numId w:val="1"/>
        </w:numPr>
        <w:ind w:hanging="720"/>
        <w:jc w:val="both"/>
        <w:rPr>
          <w:rFonts w:cs="Times New Roman"/>
          <w:sz w:val="28"/>
          <w:szCs w:val="28"/>
        </w:rPr>
      </w:pPr>
      <w:r>
        <w:rPr>
          <w:rFonts w:cs="Times New Roman"/>
          <w:sz w:val="28"/>
          <w:szCs w:val="28"/>
        </w:rPr>
        <w:t xml:space="preserve">ГАУЗ ТО “Городская поликлиника №17” Андреева О.В., Губарь Т.В., Невзгодова Л.В. </w:t>
      </w:r>
      <w:hyperlink r:id="rId15">
        <w:r>
          <w:rPr>
            <w:rFonts w:cs="Times New Roman"/>
            <w:sz w:val="28"/>
            <w:szCs w:val="28"/>
          </w:rPr>
          <w:t>http://gp17tmn.r</w:t>
        </w:r>
        <w:r>
          <w:rPr>
            <w:rFonts w:cs="Times New Roman"/>
            <w:sz w:val="28"/>
            <w:szCs w:val="28"/>
          </w:rPr>
          <w:t>u/</w:t>
        </w:r>
      </w:hyperlink>
    </w:p>
    <w:p w:rsidR="00DF5479" w:rsidRDefault="00444748">
      <w:pPr>
        <w:pStyle w:val="af"/>
        <w:numPr>
          <w:ilvl w:val="0"/>
          <w:numId w:val="1"/>
        </w:numPr>
        <w:ind w:hanging="720"/>
        <w:jc w:val="both"/>
        <w:rPr>
          <w:rFonts w:cs="Times New Roman"/>
          <w:sz w:val="28"/>
          <w:szCs w:val="28"/>
        </w:rPr>
      </w:pPr>
      <w:r>
        <w:rPr>
          <w:rFonts w:cs="Times New Roman"/>
          <w:sz w:val="28"/>
          <w:szCs w:val="28"/>
        </w:rPr>
        <w:t xml:space="preserve">ГБУЗ ТО “Областная больница №3” (г. Тобольск) Тимофеева И.Б. </w:t>
      </w:r>
      <w:hyperlink r:id="rId16">
        <w:r>
          <w:rPr>
            <w:rFonts w:cs="Times New Roman"/>
            <w:sz w:val="28"/>
            <w:szCs w:val="28"/>
          </w:rPr>
          <w:t>https://www.tobmed.ru/</w:t>
        </w:r>
      </w:hyperlink>
    </w:p>
    <w:p w:rsidR="00DF5479" w:rsidRDefault="00444748">
      <w:pPr>
        <w:pStyle w:val="af"/>
        <w:numPr>
          <w:ilvl w:val="0"/>
          <w:numId w:val="1"/>
        </w:numPr>
        <w:ind w:hanging="720"/>
        <w:jc w:val="both"/>
        <w:rPr>
          <w:rFonts w:cs="Times New Roman"/>
          <w:sz w:val="28"/>
          <w:szCs w:val="28"/>
        </w:rPr>
      </w:pPr>
      <w:r>
        <w:rPr>
          <w:rFonts w:cs="Times New Roman"/>
          <w:sz w:val="28"/>
          <w:szCs w:val="28"/>
        </w:rPr>
        <w:t xml:space="preserve">ГБУЗ ТО “Областная больница №12” (г. Заводоуковск) Сипачёв Н.В., Веретенникова Е.Г., Харитонова М.А. </w:t>
      </w:r>
      <w:hyperlink r:id="rId17">
        <w:r>
          <w:rPr>
            <w:rFonts w:cs="Times New Roman"/>
            <w:sz w:val="28"/>
            <w:szCs w:val="28"/>
          </w:rPr>
          <w:t>https://ob12.ru/</w:t>
        </w:r>
      </w:hyperlink>
    </w:p>
    <w:p w:rsidR="00DF5479" w:rsidRDefault="00444748">
      <w:pPr>
        <w:pStyle w:val="af"/>
        <w:numPr>
          <w:ilvl w:val="0"/>
          <w:numId w:val="1"/>
        </w:numPr>
        <w:ind w:hanging="720"/>
        <w:jc w:val="both"/>
        <w:rPr>
          <w:rFonts w:cs="Times New Roman"/>
          <w:sz w:val="28"/>
          <w:szCs w:val="28"/>
        </w:rPr>
      </w:pPr>
      <w:r>
        <w:rPr>
          <w:rFonts w:cs="Times New Roman"/>
          <w:sz w:val="28"/>
          <w:szCs w:val="28"/>
        </w:rPr>
        <w:t xml:space="preserve">ГБУЗ ТО “Областная больница №15” (с. Нижняя Тавда) Мирюгина Р.Н. </w:t>
      </w:r>
      <w:hyperlink r:id="rId18">
        <w:r>
          <w:rPr>
            <w:rFonts w:cs="Times New Roman"/>
            <w:sz w:val="28"/>
            <w:szCs w:val="28"/>
          </w:rPr>
          <w:t>https://ob15tyumen.ru/</w:t>
        </w:r>
      </w:hyperlink>
    </w:p>
    <w:p w:rsidR="00DF5479" w:rsidRDefault="00444748">
      <w:pPr>
        <w:pStyle w:val="af"/>
        <w:numPr>
          <w:ilvl w:val="0"/>
          <w:numId w:val="1"/>
        </w:numPr>
        <w:ind w:hanging="720"/>
        <w:jc w:val="both"/>
        <w:rPr>
          <w:rFonts w:cs="Times New Roman"/>
          <w:sz w:val="28"/>
          <w:szCs w:val="28"/>
        </w:rPr>
      </w:pPr>
      <w:r>
        <w:rPr>
          <w:rFonts w:cs="Times New Roman"/>
          <w:sz w:val="28"/>
          <w:szCs w:val="28"/>
        </w:rPr>
        <w:t xml:space="preserve">ГБУЗ ТО “Областная больница №19” Безуглый Д.Ю. </w:t>
      </w:r>
      <w:hyperlink r:id="rId19">
        <w:r>
          <w:rPr>
            <w:rFonts w:cs="Times New Roman"/>
            <w:sz w:val="28"/>
            <w:szCs w:val="28"/>
          </w:rPr>
          <w:t>http://ob19.ru/</w:t>
        </w:r>
      </w:hyperlink>
    </w:p>
    <w:p w:rsidR="00DF5479" w:rsidRDefault="00444748">
      <w:pPr>
        <w:pStyle w:val="af"/>
        <w:numPr>
          <w:ilvl w:val="0"/>
          <w:numId w:val="1"/>
        </w:numPr>
        <w:ind w:hanging="720"/>
        <w:jc w:val="both"/>
        <w:rPr>
          <w:rFonts w:cs="Times New Roman"/>
          <w:sz w:val="28"/>
          <w:szCs w:val="28"/>
        </w:rPr>
      </w:pPr>
      <w:r>
        <w:rPr>
          <w:rFonts w:cs="Times New Roman"/>
          <w:sz w:val="28"/>
          <w:szCs w:val="28"/>
        </w:rPr>
        <w:lastRenderedPageBreak/>
        <w:t>ГБУЗ ТО “</w:t>
      </w:r>
      <w:r>
        <w:rPr>
          <w:rFonts w:cs="Times New Roman"/>
          <w:sz w:val="28"/>
          <w:szCs w:val="28"/>
        </w:rPr>
        <w:t xml:space="preserve">Областная больница №23” (г. Ялуторовск) Аужанова С.С. </w:t>
      </w:r>
      <w:hyperlink r:id="rId20">
        <w:r>
          <w:rPr>
            <w:rFonts w:cs="Times New Roman"/>
            <w:sz w:val="28"/>
            <w:szCs w:val="28"/>
          </w:rPr>
          <w:t>http://yaltazrb.ru/</w:t>
        </w:r>
      </w:hyperlink>
    </w:p>
    <w:p w:rsidR="00DF5479" w:rsidRDefault="00444748">
      <w:pPr>
        <w:pStyle w:val="af"/>
        <w:numPr>
          <w:ilvl w:val="0"/>
          <w:numId w:val="1"/>
        </w:numPr>
        <w:ind w:hanging="720"/>
        <w:jc w:val="both"/>
        <w:rPr>
          <w:rFonts w:cs="Times New Roman"/>
          <w:sz w:val="28"/>
          <w:szCs w:val="28"/>
        </w:rPr>
      </w:pPr>
      <w:r>
        <w:rPr>
          <w:rFonts w:cs="Arial"/>
          <w:sz w:val="28"/>
          <w:szCs w:val="28"/>
        </w:rPr>
        <w:t xml:space="preserve">Тюменская больница ФГБУЗ «Западно-Сибирский медицинский центр ФМБА России» </w:t>
      </w:r>
      <w:hyperlink r:id="rId21">
        <w:r>
          <w:rPr>
            <w:rFonts w:cs="Arial"/>
            <w:sz w:val="28"/>
            <w:szCs w:val="28"/>
          </w:rPr>
          <w:t>https://tumen-fmba.ru/</w:t>
        </w:r>
      </w:hyperlink>
    </w:p>
    <w:p w:rsidR="00DF5479" w:rsidRPr="007E0FFA" w:rsidRDefault="00444748">
      <w:pPr>
        <w:pStyle w:val="Standard"/>
        <w:ind w:firstLine="567"/>
        <w:jc w:val="both"/>
        <w:rPr>
          <w:rFonts w:ascii="Calibri Light" w:hAnsi="Calibri Light" w:hint="eastAsia"/>
          <w:sz w:val="28"/>
          <w:szCs w:val="28"/>
          <w:lang w:val="ru-RU"/>
          <w:rPrChange w:id="6" w:author="NikolaevRV" w:date="2021-12-03T13:28:00Z">
            <w:rPr>
              <w:rFonts w:ascii="Calibri Light" w:hAnsi="Calibri Light" w:hint="eastAsia"/>
              <w:sz w:val="28"/>
              <w:szCs w:val="28"/>
            </w:rPr>
          </w:rPrChange>
        </w:rPr>
      </w:pPr>
      <w:r w:rsidRPr="007E0FFA">
        <w:rPr>
          <w:rFonts w:ascii="Calibri Light" w:hAnsi="Calibri Light"/>
          <w:sz w:val="28"/>
          <w:szCs w:val="28"/>
          <w:lang w:val="ru-RU"/>
          <w:rPrChange w:id="7" w:author="NikolaevRV" w:date="2021-12-03T13:28:00Z">
            <w:rPr>
              <w:rFonts w:ascii="Calibri Light" w:hAnsi="Calibri Light"/>
              <w:sz w:val="28"/>
              <w:szCs w:val="28"/>
            </w:rPr>
          </w:rPrChange>
        </w:rPr>
        <w:t>Среда п</w:t>
      </w:r>
      <w:r w:rsidRPr="007E0FFA">
        <w:rPr>
          <w:rFonts w:ascii="Calibri Light" w:hAnsi="Calibri Light"/>
          <w:sz w:val="28"/>
          <w:szCs w:val="28"/>
          <w:lang w:val="ru-RU"/>
          <w:rPrChange w:id="8" w:author="NikolaevRV" w:date="2021-12-03T13:28:00Z">
            <w:rPr>
              <w:rFonts w:ascii="Calibri Light" w:hAnsi="Calibri Light"/>
              <w:sz w:val="28"/>
              <w:szCs w:val="28"/>
            </w:rPr>
          </w:rPrChange>
        </w:rPr>
        <w:t>роекта:</w:t>
      </w:r>
    </w:p>
    <w:p w:rsidR="00DF5479" w:rsidRDefault="00444748">
      <w:pPr>
        <w:pStyle w:val="Standard"/>
        <w:ind w:firstLine="567"/>
        <w:jc w:val="both"/>
        <w:rPr>
          <w:rFonts w:asciiTheme="minorHAnsi" w:hAnsiTheme="minorHAnsi"/>
          <w:sz w:val="28"/>
          <w:szCs w:val="28"/>
        </w:rPr>
      </w:pPr>
      <w:r w:rsidRPr="007E0FFA">
        <w:rPr>
          <w:rFonts w:asciiTheme="minorHAnsi" w:hAnsiTheme="minorHAnsi"/>
          <w:sz w:val="28"/>
          <w:szCs w:val="28"/>
          <w:lang w:val="ru-RU"/>
          <w:rPrChange w:id="9" w:author="NikolaevRV" w:date="2021-12-03T13:28:00Z">
            <w:rPr>
              <w:rFonts w:asciiTheme="minorHAnsi" w:hAnsiTheme="minorHAnsi"/>
              <w:sz w:val="28"/>
              <w:szCs w:val="28"/>
            </w:rPr>
          </w:rPrChange>
        </w:rPr>
        <w:t>По данным Российских эпидемиологических исследований распространенность хронической сердечной недостаточности (ХСН) в общей популяции составляет 7%, в том числе клинически выраженная – 4,5%, увеличиваясь от 0,3% в возрастной группе от 20 до 29 лет до 70% у</w:t>
      </w:r>
      <w:r w:rsidRPr="007E0FFA">
        <w:rPr>
          <w:rFonts w:asciiTheme="minorHAnsi" w:hAnsiTheme="minorHAnsi"/>
          <w:sz w:val="28"/>
          <w:szCs w:val="28"/>
          <w:lang w:val="ru-RU"/>
          <w:rPrChange w:id="10" w:author="NikolaevRV" w:date="2021-12-03T13:28:00Z">
            <w:rPr>
              <w:rFonts w:asciiTheme="minorHAnsi" w:hAnsiTheme="minorHAnsi"/>
              <w:sz w:val="28"/>
              <w:szCs w:val="28"/>
            </w:rPr>
          </w:rPrChange>
        </w:rPr>
        <w:t xml:space="preserve"> лиц старше 90 лет </w:t>
      </w:r>
      <w:r w:rsidR="00DF5479" w:rsidRPr="00DF5479">
        <w:fldChar w:fldCharType="begin"/>
      </w:r>
      <w:r>
        <w:rPr>
          <w:rFonts w:ascii="Calibri" w:hAnsi="Calibri"/>
          <w:sz w:val="28"/>
          <w:szCs w:val="28"/>
        </w:rPr>
        <w:instrText>ADDIN</w:instrText>
      </w:r>
      <w:r w:rsidRPr="007E0FFA">
        <w:rPr>
          <w:rFonts w:ascii="Calibri" w:hAnsi="Calibri"/>
          <w:sz w:val="28"/>
          <w:szCs w:val="28"/>
          <w:lang w:val="ru-RU"/>
          <w:rPrChange w:id="11" w:author="NikolaevRV" w:date="2021-12-03T13:28:00Z">
            <w:rPr>
              <w:rFonts w:ascii="Calibri" w:hAnsi="Calibri"/>
              <w:sz w:val="28"/>
              <w:szCs w:val="28"/>
            </w:rPr>
          </w:rPrChange>
        </w:rPr>
        <w:instrText xml:space="preserve"> </w:instrText>
      </w:r>
      <w:r>
        <w:rPr>
          <w:rFonts w:ascii="Calibri" w:hAnsi="Calibri"/>
          <w:sz w:val="28"/>
          <w:szCs w:val="28"/>
        </w:rPr>
        <w:instrText>CSL</w:instrText>
      </w:r>
      <w:r w:rsidRPr="007E0FFA">
        <w:rPr>
          <w:rFonts w:ascii="Calibri" w:hAnsi="Calibri"/>
          <w:sz w:val="28"/>
          <w:szCs w:val="28"/>
          <w:lang w:val="ru-RU"/>
          <w:rPrChange w:id="12" w:author="NikolaevRV" w:date="2021-12-03T13:28:00Z">
            <w:rPr>
              <w:rFonts w:ascii="Calibri" w:hAnsi="Calibri"/>
              <w:sz w:val="28"/>
              <w:szCs w:val="28"/>
            </w:rPr>
          </w:rPrChange>
        </w:rPr>
        <w:instrText>_</w:instrText>
      </w:r>
      <w:r>
        <w:rPr>
          <w:rFonts w:ascii="Calibri" w:hAnsi="Calibri"/>
          <w:sz w:val="28"/>
          <w:szCs w:val="28"/>
        </w:rPr>
        <w:instrText>CITATION</w:instrText>
      </w:r>
      <w:r w:rsidRPr="007E0FFA">
        <w:rPr>
          <w:rFonts w:ascii="Calibri" w:hAnsi="Calibri"/>
          <w:sz w:val="28"/>
          <w:szCs w:val="28"/>
          <w:lang w:val="ru-RU"/>
          <w:rPrChange w:id="13" w:author="NikolaevRV" w:date="2021-12-03T13:28:00Z">
            <w:rPr>
              <w:rFonts w:ascii="Calibri" w:hAnsi="Calibri"/>
              <w:sz w:val="28"/>
              <w:szCs w:val="28"/>
            </w:rPr>
          </w:rPrChange>
        </w:rPr>
        <w:instrText xml:space="preserve"> {"</w:instrText>
      </w:r>
      <w:r>
        <w:rPr>
          <w:rFonts w:ascii="Calibri" w:hAnsi="Calibri"/>
          <w:sz w:val="28"/>
          <w:szCs w:val="28"/>
        </w:rPr>
        <w:instrText>citationItems</w:instrText>
      </w:r>
      <w:r w:rsidRPr="007E0FFA">
        <w:rPr>
          <w:rFonts w:ascii="Calibri" w:hAnsi="Calibri"/>
          <w:sz w:val="28"/>
          <w:szCs w:val="28"/>
          <w:lang w:val="ru-RU"/>
          <w:rPrChange w:id="14" w:author="NikolaevRV" w:date="2021-12-03T13:28:00Z">
            <w:rPr>
              <w:rFonts w:ascii="Calibri" w:hAnsi="Calibri"/>
              <w:sz w:val="28"/>
              <w:szCs w:val="28"/>
            </w:rPr>
          </w:rPrChange>
        </w:rPr>
        <w:instrText>":[{"</w:instrText>
      </w:r>
      <w:r>
        <w:rPr>
          <w:rFonts w:ascii="Calibri" w:hAnsi="Calibri"/>
          <w:sz w:val="28"/>
          <w:szCs w:val="28"/>
        </w:rPr>
        <w:instrText>id</w:instrText>
      </w:r>
      <w:r w:rsidRPr="007E0FFA">
        <w:rPr>
          <w:rFonts w:ascii="Calibri" w:hAnsi="Calibri"/>
          <w:sz w:val="28"/>
          <w:szCs w:val="28"/>
          <w:lang w:val="ru-RU"/>
          <w:rPrChange w:id="15" w:author="NikolaevRV" w:date="2021-12-03T13:28:00Z">
            <w:rPr>
              <w:rFonts w:ascii="Calibri" w:hAnsi="Calibri"/>
              <w:sz w:val="28"/>
              <w:szCs w:val="28"/>
            </w:rPr>
          </w:rPrChange>
        </w:rPr>
        <w:instrText>":"</w:instrText>
      </w:r>
      <w:r>
        <w:rPr>
          <w:rFonts w:ascii="Calibri" w:hAnsi="Calibri"/>
          <w:sz w:val="28"/>
          <w:szCs w:val="28"/>
        </w:rPr>
        <w:instrText>ITEM</w:instrText>
      </w:r>
      <w:r w:rsidRPr="007E0FFA">
        <w:rPr>
          <w:rFonts w:ascii="Calibri" w:hAnsi="Calibri"/>
          <w:sz w:val="28"/>
          <w:szCs w:val="28"/>
          <w:lang w:val="ru-RU"/>
          <w:rPrChange w:id="16" w:author="NikolaevRV" w:date="2021-12-03T13:28:00Z">
            <w:rPr>
              <w:rFonts w:ascii="Calibri" w:hAnsi="Calibri"/>
              <w:sz w:val="28"/>
              <w:szCs w:val="28"/>
            </w:rPr>
          </w:rPrChange>
        </w:rPr>
        <w:instrText>-1","</w:instrText>
      </w:r>
      <w:r>
        <w:rPr>
          <w:rFonts w:ascii="Calibri" w:hAnsi="Calibri"/>
          <w:sz w:val="28"/>
          <w:szCs w:val="28"/>
        </w:rPr>
        <w:instrText>itemData</w:instrText>
      </w:r>
      <w:r w:rsidRPr="007E0FFA">
        <w:rPr>
          <w:rFonts w:ascii="Calibri" w:hAnsi="Calibri"/>
          <w:sz w:val="28"/>
          <w:szCs w:val="28"/>
          <w:lang w:val="ru-RU"/>
          <w:rPrChange w:id="17" w:author="NikolaevRV" w:date="2021-12-03T13:28:00Z">
            <w:rPr>
              <w:rFonts w:ascii="Calibri" w:hAnsi="Calibri"/>
              <w:sz w:val="28"/>
              <w:szCs w:val="28"/>
            </w:rPr>
          </w:rPrChange>
        </w:rPr>
        <w:instrText>":{"</w:instrText>
      </w:r>
      <w:r>
        <w:rPr>
          <w:rFonts w:ascii="Calibri" w:hAnsi="Calibri"/>
          <w:sz w:val="28"/>
          <w:szCs w:val="28"/>
        </w:rPr>
        <w:instrText>DOI</w:instrText>
      </w:r>
      <w:r w:rsidRPr="007E0FFA">
        <w:rPr>
          <w:rFonts w:ascii="Calibri" w:hAnsi="Calibri"/>
          <w:sz w:val="28"/>
          <w:szCs w:val="28"/>
          <w:lang w:val="ru-RU"/>
          <w:rPrChange w:id="18" w:author="NikolaevRV" w:date="2021-12-03T13:28:00Z">
            <w:rPr>
              <w:rFonts w:ascii="Calibri" w:hAnsi="Calibri"/>
              <w:sz w:val="28"/>
              <w:szCs w:val="28"/>
            </w:rPr>
          </w:rPrChange>
        </w:rPr>
        <w:instrText>":"10.15829/1560-4071-2020-4083","</w:instrText>
      </w:r>
      <w:r>
        <w:rPr>
          <w:rFonts w:ascii="Calibri" w:hAnsi="Calibri"/>
          <w:sz w:val="28"/>
          <w:szCs w:val="28"/>
        </w:rPr>
        <w:instrText>ISSN</w:instrText>
      </w:r>
      <w:r w:rsidRPr="007E0FFA">
        <w:rPr>
          <w:rFonts w:ascii="Calibri" w:hAnsi="Calibri"/>
          <w:sz w:val="28"/>
          <w:szCs w:val="28"/>
          <w:lang w:val="ru-RU"/>
          <w:rPrChange w:id="19" w:author="NikolaevRV" w:date="2021-12-03T13:28:00Z">
            <w:rPr>
              <w:rFonts w:ascii="Calibri" w:hAnsi="Calibri"/>
              <w:sz w:val="28"/>
              <w:szCs w:val="28"/>
            </w:rPr>
          </w:rPrChange>
        </w:rPr>
        <w:instrText>":"2618-7620","</w:instrText>
      </w:r>
      <w:r>
        <w:rPr>
          <w:rFonts w:ascii="Calibri" w:hAnsi="Calibri"/>
          <w:sz w:val="28"/>
          <w:szCs w:val="28"/>
        </w:rPr>
        <w:instrText>abstract</w:instrText>
      </w:r>
      <w:r w:rsidRPr="007E0FFA">
        <w:rPr>
          <w:rFonts w:ascii="Calibri" w:hAnsi="Calibri"/>
          <w:sz w:val="28"/>
          <w:szCs w:val="28"/>
          <w:lang w:val="ru-RU"/>
          <w:rPrChange w:id="20" w:author="NikolaevRV" w:date="2021-12-03T13:28:00Z">
            <w:rPr>
              <w:rFonts w:ascii="Calibri" w:hAnsi="Calibri"/>
              <w:sz w:val="28"/>
              <w:szCs w:val="28"/>
            </w:rPr>
          </w:rPrChange>
        </w:rPr>
        <w:instrText>":"</w:instrText>
      </w:r>
      <w:r>
        <w:rPr>
          <w:rFonts w:ascii="Calibri" w:hAnsi="Calibri"/>
          <w:sz w:val="28"/>
          <w:szCs w:val="28"/>
        </w:rPr>
        <w:instrText>Endorsed</w:instrText>
      </w:r>
      <w:r w:rsidRPr="007E0FFA">
        <w:rPr>
          <w:rFonts w:ascii="Calibri" w:hAnsi="Calibri"/>
          <w:sz w:val="28"/>
          <w:szCs w:val="28"/>
          <w:lang w:val="ru-RU"/>
          <w:rPrChange w:id="21" w:author="NikolaevRV" w:date="2021-12-03T13:28:00Z">
            <w:rPr>
              <w:rFonts w:ascii="Calibri" w:hAnsi="Calibri"/>
              <w:sz w:val="28"/>
              <w:szCs w:val="28"/>
            </w:rPr>
          </w:rPrChange>
        </w:rPr>
        <w:instrText xml:space="preserve"> </w:instrText>
      </w:r>
      <w:r>
        <w:rPr>
          <w:rFonts w:ascii="Calibri" w:hAnsi="Calibri"/>
          <w:sz w:val="28"/>
          <w:szCs w:val="28"/>
        </w:rPr>
        <w:instrText>by</w:instrText>
      </w:r>
      <w:r w:rsidRPr="007E0FFA">
        <w:rPr>
          <w:rFonts w:ascii="Calibri" w:hAnsi="Calibri"/>
          <w:sz w:val="28"/>
          <w:szCs w:val="28"/>
          <w:lang w:val="ru-RU"/>
          <w:rPrChange w:id="22" w:author="NikolaevRV" w:date="2021-12-03T13:28:00Z">
            <w:rPr>
              <w:rFonts w:ascii="Calibri" w:hAnsi="Calibri"/>
              <w:sz w:val="28"/>
              <w:szCs w:val="28"/>
            </w:rPr>
          </w:rPrChange>
        </w:rPr>
        <w:instrText xml:space="preserve"> </w:instrText>
      </w:r>
      <w:r>
        <w:rPr>
          <w:rFonts w:ascii="Calibri" w:hAnsi="Calibri"/>
          <w:sz w:val="28"/>
          <w:szCs w:val="28"/>
        </w:rPr>
        <w:instrText>the</w:instrText>
      </w:r>
      <w:r w:rsidRPr="007E0FFA">
        <w:rPr>
          <w:rFonts w:ascii="Calibri" w:hAnsi="Calibri"/>
          <w:sz w:val="28"/>
          <w:szCs w:val="28"/>
          <w:lang w:val="ru-RU"/>
          <w:rPrChange w:id="23" w:author="NikolaevRV" w:date="2021-12-03T13:28:00Z">
            <w:rPr>
              <w:rFonts w:ascii="Calibri" w:hAnsi="Calibri"/>
              <w:sz w:val="28"/>
              <w:szCs w:val="28"/>
            </w:rPr>
          </w:rPrChange>
        </w:rPr>
        <w:instrText xml:space="preserve"> </w:instrText>
      </w:r>
      <w:r>
        <w:rPr>
          <w:rFonts w:ascii="Calibri" w:hAnsi="Calibri"/>
          <w:sz w:val="28"/>
          <w:szCs w:val="28"/>
        </w:rPr>
        <w:instrText>Research</w:instrText>
      </w:r>
      <w:r w:rsidRPr="007E0FFA">
        <w:rPr>
          <w:rFonts w:ascii="Calibri" w:hAnsi="Calibri"/>
          <w:sz w:val="28"/>
          <w:szCs w:val="28"/>
          <w:lang w:val="ru-RU"/>
          <w:rPrChange w:id="24" w:author="NikolaevRV" w:date="2021-12-03T13:28:00Z">
            <w:rPr>
              <w:rFonts w:ascii="Calibri" w:hAnsi="Calibri"/>
              <w:sz w:val="28"/>
              <w:szCs w:val="28"/>
            </w:rPr>
          </w:rPrChange>
        </w:rPr>
        <w:instrText xml:space="preserve"> </w:instrText>
      </w:r>
      <w:r>
        <w:rPr>
          <w:rFonts w:ascii="Calibri" w:hAnsi="Calibri"/>
          <w:sz w:val="28"/>
          <w:szCs w:val="28"/>
        </w:rPr>
        <w:instrText>and</w:instrText>
      </w:r>
      <w:r w:rsidRPr="007E0FFA">
        <w:rPr>
          <w:rFonts w:ascii="Calibri" w:hAnsi="Calibri"/>
          <w:sz w:val="28"/>
          <w:szCs w:val="28"/>
          <w:lang w:val="ru-RU"/>
          <w:rPrChange w:id="25" w:author="NikolaevRV" w:date="2021-12-03T13:28:00Z">
            <w:rPr>
              <w:rFonts w:ascii="Calibri" w:hAnsi="Calibri"/>
              <w:sz w:val="28"/>
              <w:szCs w:val="28"/>
            </w:rPr>
          </w:rPrChange>
        </w:rPr>
        <w:instrText xml:space="preserve"> </w:instrText>
      </w:r>
      <w:r>
        <w:rPr>
          <w:rFonts w:ascii="Calibri" w:hAnsi="Calibri"/>
          <w:sz w:val="28"/>
          <w:szCs w:val="28"/>
        </w:rPr>
        <w:instrText>Practical</w:instrText>
      </w:r>
      <w:r w:rsidRPr="007E0FFA">
        <w:rPr>
          <w:rFonts w:ascii="Calibri" w:hAnsi="Calibri"/>
          <w:sz w:val="28"/>
          <w:szCs w:val="28"/>
          <w:lang w:val="ru-RU"/>
          <w:rPrChange w:id="26" w:author="NikolaevRV" w:date="2021-12-03T13:28:00Z">
            <w:rPr>
              <w:rFonts w:ascii="Calibri" w:hAnsi="Calibri"/>
              <w:sz w:val="28"/>
              <w:szCs w:val="28"/>
            </w:rPr>
          </w:rPrChange>
        </w:rPr>
        <w:instrText xml:space="preserve"> </w:instrText>
      </w:r>
      <w:r>
        <w:rPr>
          <w:rFonts w:ascii="Calibri" w:hAnsi="Calibri"/>
          <w:sz w:val="28"/>
          <w:szCs w:val="28"/>
        </w:rPr>
        <w:instrText>Council</w:instrText>
      </w:r>
      <w:r w:rsidRPr="007E0FFA">
        <w:rPr>
          <w:rFonts w:ascii="Calibri" w:hAnsi="Calibri"/>
          <w:sz w:val="28"/>
          <w:szCs w:val="28"/>
          <w:lang w:val="ru-RU"/>
          <w:rPrChange w:id="27" w:author="NikolaevRV" w:date="2021-12-03T13:28:00Z">
            <w:rPr>
              <w:rFonts w:ascii="Calibri" w:hAnsi="Calibri"/>
              <w:sz w:val="28"/>
              <w:szCs w:val="28"/>
            </w:rPr>
          </w:rPrChange>
        </w:rPr>
        <w:instrText xml:space="preserve"> </w:instrText>
      </w:r>
      <w:r>
        <w:rPr>
          <w:rFonts w:ascii="Calibri" w:hAnsi="Calibri"/>
          <w:sz w:val="28"/>
          <w:szCs w:val="28"/>
        </w:rPr>
        <w:instrText>of</w:instrText>
      </w:r>
      <w:r w:rsidRPr="007E0FFA">
        <w:rPr>
          <w:rFonts w:ascii="Calibri" w:hAnsi="Calibri"/>
          <w:sz w:val="28"/>
          <w:szCs w:val="28"/>
          <w:lang w:val="ru-RU"/>
          <w:rPrChange w:id="28" w:author="NikolaevRV" w:date="2021-12-03T13:28:00Z">
            <w:rPr>
              <w:rFonts w:ascii="Calibri" w:hAnsi="Calibri"/>
              <w:sz w:val="28"/>
              <w:szCs w:val="28"/>
            </w:rPr>
          </w:rPrChange>
        </w:rPr>
        <w:instrText xml:space="preserve"> </w:instrText>
      </w:r>
      <w:r>
        <w:rPr>
          <w:rFonts w:ascii="Calibri" w:hAnsi="Calibri"/>
          <w:sz w:val="28"/>
          <w:szCs w:val="28"/>
        </w:rPr>
        <w:instrText>the</w:instrText>
      </w:r>
      <w:r w:rsidRPr="007E0FFA">
        <w:rPr>
          <w:rFonts w:ascii="Calibri" w:hAnsi="Calibri"/>
          <w:sz w:val="28"/>
          <w:szCs w:val="28"/>
          <w:lang w:val="ru-RU"/>
          <w:rPrChange w:id="29" w:author="NikolaevRV" w:date="2021-12-03T13:28:00Z">
            <w:rPr>
              <w:rFonts w:ascii="Calibri" w:hAnsi="Calibri"/>
              <w:sz w:val="28"/>
              <w:szCs w:val="28"/>
            </w:rPr>
          </w:rPrChange>
        </w:rPr>
        <w:instrText xml:space="preserve"> </w:instrText>
      </w:r>
      <w:r>
        <w:rPr>
          <w:rFonts w:ascii="Calibri" w:hAnsi="Calibri"/>
          <w:sz w:val="28"/>
          <w:szCs w:val="28"/>
        </w:rPr>
        <w:instrText>Ministry</w:instrText>
      </w:r>
      <w:r w:rsidRPr="007E0FFA">
        <w:rPr>
          <w:rFonts w:ascii="Calibri" w:hAnsi="Calibri"/>
          <w:sz w:val="28"/>
          <w:szCs w:val="28"/>
          <w:lang w:val="ru-RU"/>
          <w:rPrChange w:id="30" w:author="NikolaevRV" w:date="2021-12-03T13:28:00Z">
            <w:rPr>
              <w:rFonts w:ascii="Calibri" w:hAnsi="Calibri"/>
              <w:sz w:val="28"/>
              <w:szCs w:val="28"/>
            </w:rPr>
          </w:rPrChange>
        </w:rPr>
        <w:instrText xml:space="preserve"> </w:instrText>
      </w:r>
      <w:r>
        <w:rPr>
          <w:rFonts w:ascii="Calibri" w:hAnsi="Calibri"/>
          <w:sz w:val="28"/>
          <w:szCs w:val="28"/>
        </w:rPr>
        <w:instrText>of</w:instrText>
      </w:r>
      <w:r w:rsidRPr="007E0FFA">
        <w:rPr>
          <w:rFonts w:ascii="Calibri" w:hAnsi="Calibri"/>
          <w:sz w:val="28"/>
          <w:szCs w:val="28"/>
          <w:lang w:val="ru-RU"/>
          <w:rPrChange w:id="31" w:author="NikolaevRV" w:date="2021-12-03T13:28:00Z">
            <w:rPr>
              <w:rFonts w:ascii="Calibri" w:hAnsi="Calibri"/>
              <w:sz w:val="28"/>
              <w:szCs w:val="28"/>
            </w:rPr>
          </w:rPrChange>
        </w:rPr>
        <w:instrText xml:space="preserve"> </w:instrText>
      </w:r>
      <w:r>
        <w:rPr>
          <w:rFonts w:ascii="Calibri" w:hAnsi="Calibri"/>
          <w:sz w:val="28"/>
          <w:szCs w:val="28"/>
        </w:rPr>
        <w:instrText>Health</w:instrText>
      </w:r>
      <w:r w:rsidRPr="007E0FFA">
        <w:rPr>
          <w:rFonts w:ascii="Calibri" w:hAnsi="Calibri"/>
          <w:sz w:val="28"/>
          <w:szCs w:val="28"/>
          <w:lang w:val="ru-RU"/>
          <w:rPrChange w:id="32" w:author="NikolaevRV" w:date="2021-12-03T13:28:00Z">
            <w:rPr>
              <w:rFonts w:ascii="Calibri" w:hAnsi="Calibri"/>
              <w:sz w:val="28"/>
              <w:szCs w:val="28"/>
            </w:rPr>
          </w:rPrChange>
        </w:rPr>
        <w:instrText xml:space="preserve"> </w:instrText>
      </w:r>
      <w:r>
        <w:rPr>
          <w:rFonts w:ascii="Calibri" w:hAnsi="Calibri"/>
          <w:sz w:val="28"/>
          <w:szCs w:val="28"/>
        </w:rPr>
        <w:instrText>of</w:instrText>
      </w:r>
      <w:r w:rsidRPr="007E0FFA">
        <w:rPr>
          <w:rFonts w:ascii="Calibri" w:hAnsi="Calibri"/>
          <w:sz w:val="28"/>
          <w:szCs w:val="28"/>
          <w:lang w:val="ru-RU"/>
          <w:rPrChange w:id="33" w:author="NikolaevRV" w:date="2021-12-03T13:28:00Z">
            <w:rPr>
              <w:rFonts w:ascii="Calibri" w:hAnsi="Calibri"/>
              <w:sz w:val="28"/>
              <w:szCs w:val="28"/>
            </w:rPr>
          </w:rPrChange>
        </w:rPr>
        <w:instrText xml:space="preserve"> </w:instrText>
      </w:r>
      <w:r>
        <w:rPr>
          <w:rFonts w:ascii="Calibri" w:hAnsi="Calibri"/>
          <w:sz w:val="28"/>
          <w:szCs w:val="28"/>
        </w:rPr>
        <w:instrText>the</w:instrText>
      </w:r>
      <w:r w:rsidRPr="007E0FFA">
        <w:rPr>
          <w:rFonts w:ascii="Calibri" w:hAnsi="Calibri"/>
          <w:sz w:val="28"/>
          <w:szCs w:val="28"/>
          <w:lang w:val="ru-RU"/>
          <w:rPrChange w:id="34" w:author="NikolaevRV" w:date="2021-12-03T13:28:00Z">
            <w:rPr>
              <w:rFonts w:ascii="Calibri" w:hAnsi="Calibri"/>
              <w:sz w:val="28"/>
              <w:szCs w:val="28"/>
            </w:rPr>
          </w:rPrChange>
        </w:rPr>
        <w:instrText xml:space="preserve"> </w:instrText>
      </w:r>
      <w:r>
        <w:rPr>
          <w:rFonts w:ascii="Calibri" w:hAnsi="Calibri"/>
          <w:sz w:val="28"/>
          <w:szCs w:val="28"/>
        </w:rPr>
        <w:instrText>Russian</w:instrText>
      </w:r>
      <w:r w:rsidRPr="007E0FFA">
        <w:rPr>
          <w:rFonts w:ascii="Calibri" w:hAnsi="Calibri"/>
          <w:sz w:val="28"/>
          <w:szCs w:val="28"/>
          <w:lang w:val="ru-RU"/>
          <w:rPrChange w:id="35" w:author="NikolaevRV" w:date="2021-12-03T13:28:00Z">
            <w:rPr>
              <w:rFonts w:ascii="Calibri" w:hAnsi="Calibri"/>
              <w:sz w:val="28"/>
              <w:szCs w:val="28"/>
            </w:rPr>
          </w:rPrChange>
        </w:rPr>
        <w:instrText xml:space="preserve"> </w:instrText>
      </w:r>
      <w:r>
        <w:rPr>
          <w:rFonts w:ascii="Calibri" w:hAnsi="Calibri"/>
          <w:sz w:val="28"/>
          <w:szCs w:val="28"/>
        </w:rPr>
        <w:instrText>Federation</w:instrText>
      </w:r>
      <w:r w:rsidRPr="007E0FFA">
        <w:rPr>
          <w:rFonts w:ascii="Calibri" w:hAnsi="Calibri"/>
          <w:sz w:val="28"/>
          <w:szCs w:val="28"/>
          <w:lang w:val="ru-RU"/>
          <w:rPrChange w:id="36" w:author="NikolaevRV" w:date="2021-12-03T13:28:00Z">
            <w:rPr>
              <w:rFonts w:ascii="Calibri" w:hAnsi="Calibri"/>
              <w:sz w:val="28"/>
              <w:szCs w:val="28"/>
            </w:rPr>
          </w:rPrChange>
        </w:rPr>
        <w:instrText>.","</w:instrText>
      </w:r>
      <w:r>
        <w:rPr>
          <w:rFonts w:ascii="Calibri" w:hAnsi="Calibri"/>
          <w:sz w:val="28"/>
          <w:szCs w:val="28"/>
        </w:rPr>
        <w:instrText>con</w:instrText>
      </w:r>
      <w:r>
        <w:rPr>
          <w:rFonts w:ascii="Calibri" w:hAnsi="Calibri"/>
          <w:sz w:val="28"/>
          <w:szCs w:val="28"/>
        </w:rPr>
        <w:instrText>tainer</w:instrText>
      </w:r>
      <w:r w:rsidRPr="007E0FFA">
        <w:rPr>
          <w:rFonts w:ascii="Calibri" w:hAnsi="Calibri"/>
          <w:sz w:val="28"/>
          <w:szCs w:val="28"/>
          <w:lang w:val="ru-RU"/>
          <w:rPrChange w:id="37" w:author="NikolaevRV" w:date="2021-12-03T13:28:00Z">
            <w:rPr>
              <w:rFonts w:ascii="Calibri" w:hAnsi="Calibri"/>
              <w:sz w:val="28"/>
              <w:szCs w:val="28"/>
            </w:rPr>
          </w:rPrChange>
        </w:rPr>
        <w:instrText>-</w:instrText>
      </w:r>
      <w:r>
        <w:rPr>
          <w:rFonts w:ascii="Calibri" w:hAnsi="Calibri"/>
          <w:sz w:val="28"/>
          <w:szCs w:val="28"/>
        </w:rPr>
        <w:instrText>title</w:instrText>
      </w:r>
      <w:r w:rsidRPr="007E0FFA">
        <w:rPr>
          <w:rFonts w:ascii="Calibri" w:hAnsi="Calibri"/>
          <w:sz w:val="28"/>
          <w:szCs w:val="28"/>
          <w:lang w:val="ru-RU"/>
          <w:rPrChange w:id="38" w:author="NikolaevRV" w:date="2021-12-03T13:28:00Z">
            <w:rPr>
              <w:rFonts w:ascii="Calibri" w:hAnsi="Calibri"/>
              <w:sz w:val="28"/>
              <w:szCs w:val="28"/>
            </w:rPr>
          </w:rPrChange>
        </w:rPr>
        <w:instrText>":"Российский кардиологический журнал","</w:instrText>
      </w:r>
      <w:r>
        <w:rPr>
          <w:rFonts w:ascii="Calibri" w:hAnsi="Calibri"/>
          <w:sz w:val="28"/>
          <w:szCs w:val="28"/>
        </w:rPr>
        <w:instrText>id</w:instrText>
      </w:r>
      <w:r w:rsidRPr="007E0FFA">
        <w:rPr>
          <w:rFonts w:ascii="Calibri" w:hAnsi="Calibri"/>
          <w:sz w:val="28"/>
          <w:szCs w:val="28"/>
          <w:lang w:val="ru-RU"/>
          <w:rPrChange w:id="39" w:author="NikolaevRV" w:date="2021-12-03T13:28:00Z">
            <w:rPr>
              <w:rFonts w:ascii="Calibri" w:hAnsi="Calibri"/>
              <w:sz w:val="28"/>
              <w:szCs w:val="28"/>
            </w:rPr>
          </w:rPrChange>
        </w:rPr>
        <w:instrText>":"</w:instrText>
      </w:r>
      <w:r>
        <w:rPr>
          <w:rFonts w:ascii="Calibri" w:hAnsi="Calibri"/>
          <w:sz w:val="28"/>
          <w:szCs w:val="28"/>
        </w:rPr>
        <w:instrText>ITEM</w:instrText>
      </w:r>
      <w:r w:rsidRPr="007E0FFA">
        <w:rPr>
          <w:rFonts w:ascii="Calibri" w:hAnsi="Calibri"/>
          <w:sz w:val="28"/>
          <w:szCs w:val="28"/>
          <w:lang w:val="ru-RU"/>
          <w:rPrChange w:id="40" w:author="NikolaevRV" w:date="2021-12-03T13:28:00Z">
            <w:rPr>
              <w:rFonts w:ascii="Calibri" w:hAnsi="Calibri"/>
              <w:sz w:val="28"/>
              <w:szCs w:val="28"/>
            </w:rPr>
          </w:rPrChange>
        </w:rPr>
        <w:instrText>-1","</w:instrText>
      </w:r>
      <w:r>
        <w:rPr>
          <w:rFonts w:ascii="Calibri" w:hAnsi="Calibri"/>
          <w:sz w:val="28"/>
          <w:szCs w:val="28"/>
        </w:rPr>
        <w:instrText>issue</w:instrText>
      </w:r>
      <w:r w:rsidRPr="007E0FFA">
        <w:rPr>
          <w:rFonts w:ascii="Calibri" w:hAnsi="Calibri"/>
          <w:sz w:val="28"/>
          <w:szCs w:val="28"/>
          <w:lang w:val="ru-RU"/>
          <w:rPrChange w:id="41" w:author="NikolaevRV" w:date="2021-12-03T13:28:00Z">
            <w:rPr>
              <w:rFonts w:ascii="Calibri" w:hAnsi="Calibri"/>
              <w:sz w:val="28"/>
              <w:szCs w:val="28"/>
            </w:rPr>
          </w:rPrChange>
        </w:rPr>
        <w:instrText>":"25","</w:instrText>
      </w:r>
      <w:r>
        <w:rPr>
          <w:rFonts w:ascii="Calibri" w:hAnsi="Calibri"/>
          <w:sz w:val="28"/>
          <w:szCs w:val="28"/>
        </w:rPr>
        <w:instrText>issued</w:instrText>
      </w:r>
      <w:r w:rsidRPr="007E0FFA">
        <w:rPr>
          <w:rFonts w:ascii="Calibri" w:hAnsi="Calibri"/>
          <w:sz w:val="28"/>
          <w:szCs w:val="28"/>
          <w:lang w:val="ru-RU"/>
          <w:rPrChange w:id="42" w:author="NikolaevRV" w:date="2021-12-03T13:28:00Z">
            <w:rPr>
              <w:rFonts w:ascii="Calibri" w:hAnsi="Calibri"/>
              <w:sz w:val="28"/>
              <w:szCs w:val="28"/>
            </w:rPr>
          </w:rPrChange>
        </w:rPr>
        <w:instrText>":{"</w:instrText>
      </w:r>
      <w:r>
        <w:rPr>
          <w:rFonts w:ascii="Calibri" w:hAnsi="Calibri"/>
          <w:sz w:val="28"/>
          <w:szCs w:val="28"/>
        </w:rPr>
        <w:instrText>date</w:instrText>
      </w:r>
      <w:r w:rsidRPr="007E0FFA">
        <w:rPr>
          <w:rFonts w:ascii="Calibri" w:hAnsi="Calibri"/>
          <w:sz w:val="28"/>
          <w:szCs w:val="28"/>
          <w:lang w:val="ru-RU"/>
          <w:rPrChange w:id="43" w:author="NikolaevRV" w:date="2021-12-03T13:28:00Z">
            <w:rPr>
              <w:rFonts w:ascii="Calibri" w:hAnsi="Calibri"/>
              <w:sz w:val="28"/>
              <w:szCs w:val="28"/>
            </w:rPr>
          </w:rPrChange>
        </w:rPr>
        <w:instrText>-</w:instrText>
      </w:r>
      <w:r>
        <w:rPr>
          <w:rFonts w:ascii="Calibri" w:hAnsi="Calibri"/>
          <w:sz w:val="28"/>
          <w:szCs w:val="28"/>
        </w:rPr>
        <w:instrText>parts</w:instrText>
      </w:r>
      <w:r w:rsidRPr="007E0FFA">
        <w:rPr>
          <w:rFonts w:ascii="Calibri" w:hAnsi="Calibri"/>
          <w:sz w:val="28"/>
          <w:szCs w:val="28"/>
          <w:lang w:val="ru-RU"/>
          <w:rPrChange w:id="44" w:author="NikolaevRV" w:date="2021-12-03T13:28:00Z">
            <w:rPr>
              <w:rFonts w:ascii="Calibri" w:hAnsi="Calibri"/>
              <w:sz w:val="28"/>
              <w:szCs w:val="28"/>
            </w:rPr>
          </w:rPrChange>
        </w:rPr>
        <w:instrText>":[["2020","11","30"]]},"</w:instrText>
      </w:r>
      <w:r>
        <w:rPr>
          <w:rFonts w:ascii="Calibri" w:hAnsi="Calibri"/>
          <w:sz w:val="28"/>
          <w:szCs w:val="28"/>
        </w:rPr>
        <w:instrText>note</w:instrText>
      </w:r>
      <w:r w:rsidRPr="007E0FFA">
        <w:rPr>
          <w:rFonts w:ascii="Calibri" w:hAnsi="Calibri"/>
          <w:sz w:val="28"/>
          <w:szCs w:val="28"/>
          <w:lang w:val="ru-RU"/>
          <w:rPrChange w:id="45" w:author="NikolaevRV" w:date="2021-12-03T13:28:00Z">
            <w:rPr>
              <w:rFonts w:ascii="Calibri" w:hAnsi="Calibri"/>
              <w:sz w:val="28"/>
              <w:szCs w:val="28"/>
            </w:rPr>
          </w:rPrChange>
        </w:rPr>
        <w:instrText>":"А","</w:instrText>
      </w:r>
      <w:r>
        <w:rPr>
          <w:rFonts w:ascii="Calibri" w:hAnsi="Calibri"/>
          <w:sz w:val="28"/>
          <w:szCs w:val="28"/>
        </w:rPr>
        <w:instrText>page</w:instrText>
      </w:r>
      <w:r w:rsidRPr="007E0FFA">
        <w:rPr>
          <w:rFonts w:ascii="Calibri" w:hAnsi="Calibri"/>
          <w:sz w:val="28"/>
          <w:szCs w:val="28"/>
          <w:lang w:val="ru-RU"/>
          <w:rPrChange w:id="46" w:author="NikolaevRV" w:date="2021-12-03T13:28:00Z">
            <w:rPr>
              <w:rFonts w:ascii="Calibri" w:hAnsi="Calibri"/>
              <w:sz w:val="28"/>
              <w:szCs w:val="28"/>
            </w:rPr>
          </w:rPrChange>
        </w:rPr>
        <w:instrText>":"4083","</w:instrText>
      </w:r>
      <w:r>
        <w:rPr>
          <w:rFonts w:ascii="Calibri" w:hAnsi="Calibri"/>
          <w:sz w:val="28"/>
          <w:szCs w:val="28"/>
        </w:rPr>
        <w:instrText>publisher</w:instrText>
      </w:r>
      <w:r w:rsidRPr="007E0FFA">
        <w:rPr>
          <w:rFonts w:ascii="Calibri" w:hAnsi="Calibri"/>
          <w:sz w:val="28"/>
          <w:szCs w:val="28"/>
          <w:lang w:val="ru-RU"/>
          <w:rPrChange w:id="47" w:author="NikolaevRV" w:date="2021-12-03T13:28:00Z">
            <w:rPr>
              <w:rFonts w:ascii="Calibri" w:hAnsi="Calibri"/>
              <w:sz w:val="28"/>
              <w:szCs w:val="28"/>
            </w:rPr>
          </w:rPrChange>
        </w:rPr>
        <w:instrText>":"</w:instrText>
      </w:r>
      <w:r>
        <w:rPr>
          <w:rFonts w:ascii="Calibri" w:hAnsi="Calibri"/>
          <w:sz w:val="28"/>
          <w:szCs w:val="28"/>
        </w:rPr>
        <w:instrText>Silicea</w:instrText>
      </w:r>
      <w:r w:rsidRPr="007E0FFA">
        <w:rPr>
          <w:rFonts w:ascii="Calibri" w:hAnsi="Calibri"/>
          <w:sz w:val="28"/>
          <w:szCs w:val="28"/>
          <w:lang w:val="ru-RU"/>
          <w:rPrChange w:id="48" w:author="NikolaevRV" w:date="2021-12-03T13:28:00Z">
            <w:rPr>
              <w:rFonts w:ascii="Calibri" w:hAnsi="Calibri"/>
              <w:sz w:val="28"/>
              <w:szCs w:val="28"/>
            </w:rPr>
          </w:rPrChange>
        </w:rPr>
        <w:instrText>-</w:instrText>
      </w:r>
      <w:r>
        <w:rPr>
          <w:rFonts w:ascii="Calibri" w:hAnsi="Calibri"/>
          <w:sz w:val="28"/>
          <w:szCs w:val="28"/>
        </w:rPr>
        <w:instrText>Poligraf</w:instrText>
      </w:r>
      <w:r w:rsidRPr="007E0FFA">
        <w:rPr>
          <w:rFonts w:ascii="Calibri" w:hAnsi="Calibri"/>
          <w:sz w:val="28"/>
          <w:szCs w:val="28"/>
          <w:lang w:val="ru-RU"/>
          <w:rPrChange w:id="49" w:author="NikolaevRV" w:date="2021-12-03T13:28:00Z">
            <w:rPr>
              <w:rFonts w:ascii="Calibri" w:hAnsi="Calibri"/>
              <w:sz w:val="28"/>
              <w:szCs w:val="28"/>
            </w:rPr>
          </w:rPrChange>
        </w:rPr>
        <w:instrText>","</w:instrText>
      </w:r>
      <w:r>
        <w:rPr>
          <w:rFonts w:ascii="Calibri" w:hAnsi="Calibri"/>
          <w:sz w:val="28"/>
          <w:szCs w:val="28"/>
        </w:rPr>
        <w:instrText>title</w:instrText>
      </w:r>
      <w:r w:rsidRPr="007E0FFA">
        <w:rPr>
          <w:rFonts w:ascii="Calibri" w:hAnsi="Calibri"/>
          <w:sz w:val="28"/>
          <w:szCs w:val="28"/>
          <w:lang w:val="ru-RU"/>
          <w:rPrChange w:id="50" w:author="NikolaevRV" w:date="2021-12-03T13:28:00Z">
            <w:rPr>
              <w:rFonts w:ascii="Calibri" w:hAnsi="Calibri"/>
              <w:sz w:val="28"/>
              <w:szCs w:val="28"/>
            </w:rPr>
          </w:rPrChange>
        </w:rPr>
        <w:instrText>":"Хроническая сердечная недостаточность. Клинические рекомендации 2020</w:instrText>
      </w:r>
      <w:r w:rsidRPr="007E0FFA">
        <w:rPr>
          <w:rFonts w:ascii="Calibri" w:hAnsi="Calibri"/>
          <w:sz w:val="28"/>
          <w:szCs w:val="28"/>
          <w:lang w:val="ru-RU"/>
          <w:rPrChange w:id="51" w:author="NikolaevRV" w:date="2021-12-03T13:28:00Z">
            <w:rPr>
              <w:rFonts w:ascii="Calibri" w:hAnsi="Calibri"/>
              <w:sz w:val="28"/>
              <w:szCs w:val="28"/>
            </w:rPr>
          </w:rPrChange>
        </w:rPr>
        <w:instrText>","</w:instrText>
      </w:r>
      <w:r>
        <w:rPr>
          <w:rFonts w:ascii="Calibri" w:hAnsi="Calibri"/>
          <w:sz w:val="28"/>
          <w:szCs w:val="28"/>
        </w:rPr>
        <w:instrText>type</w:instrText>
      </w:r>
      <w:r w:rsidRPr="007E0FFA">
        <w:rPr>
          <w:rFonts w:ascii="Calibri" w:hAnsi="Calibri"/>
          <w:sz w:val="28"/>
          <w:szCs w:val="28"/>
          <w:lang w:val="ru-RU"/>
          <w:rPrChange w:id="52" w:author="NikolaevRV" w:date="2021-12-03T13:28:00Z">
            <w:rPr>
              <w:rFonts w:ascii="Calibri" w:hAnsi="Calibri"/>
              <w:sz w:val="28"/>
              <w:szCs w:val="28"/>
            </w:rPr>
          </w:rPrChange>
        </w:rPr>
        <w:instrText>":"</w:instrText>
      </w:r>
      <w:r>
        <w:rPr>
          <w:rFonts w:ascii="Calibri" w:hAnsi="Calibri"/>
          <w:sz w:val="28"/>
          <w:szCs w:val="28"/>
        </w:rPr>
        <w:instrText>article</w:instrText>
      </w:r>
      <w:r w:rsidRPr="007E0FFA">
        <w:rPr>
          <w:rFonts w:ascii="Calibri" w:hAnsi="Calibri"/>
          <w:sz w:val="28"/>
          <w:szCs w:val="28"/>
          <w:lang w:val="ru-RU"/>
          <w:rPrChange w:id="53" w:author="NikolaevRV" w:date="2021-12-03T13:28:00Z">
            <w:rPr>
              <w:rFonts w:ascii="Calibri" w:hAnsi="Calibri"/>
              <w:sz w:val="28"/>
              <w:szCs w:val="28"/>
            </w:rPr>
          </w:rPrChange>
        </w:rPr>
        <w:instrText>-</w:instrText>
      </w:r>
      <w:r>
        <w:rPr>
          <w:rFonts w:ascii="Calibri" w:hAnsi="Calibri"/>
          <w:sz w:val="28"/>
          <w:szCs w:val="28"/>
        </w:rPr>
        <w:instrText>journal</w:instrText>
      </w:r>
      <w:r w:rsidRPr="007E0FFA">
        <w:rPr>
          <w:rFonts w:ascii="Calibri" w:hAnsi="Calibri"/>
          <w:sz w:val="28"/>
          <w:szCs w:val="28"/>
          <w:lang w:val="ru-RU"/>
          <w:rPrChange w:id="54" w:author="NikolaevRV" w:date="2021-12-03T13:28:00Z">
            <w:rPr>
              <w:rFonts w:ascii="Calibri" w:hAnsi="Calibri"/>
              <w:sz w:val="28"/>
              <w:szCs w:val="28"/>
            </w:rPr>
          </w:rPrChange>
        </w:rPr>
        <w:instrText>","</w:instrText>
      </w:r>
      <w:r>
        <w:rPr>
          <w:rFonts w:ascii="Calibri" w:hAnsi="Calibri"/>
          <w:sz w:val="28"/>
          <w:szCs w:val="28"/>
        </w:rPr>
        <w:instrText>volume</w:instrText>
      </w:r>
      <w:r w:rsidRPr="007E0FFA">
        <w:rPr>
          <w:rFonts w:ascii="Calibri" w:hAnsi="Calibri"/>
          <w:sz w:val="28"/>
          <w:szCs w:val="28"/>
          <w:lang w:val="ru-RU"/>
          <w:rPrChange w:id="55" w:author="NikolaevRV" w:date="2021-12-03T13:28:00Z">
            <w:rPr>
              <w:rFonts w:ascii="Calibri" w:hAnsi="Calibri"/>
              <w:sz w:val="28"/>
              <w:szCs w:val="28"/>
            </w:rPr>
          </w:rPrChange>
        </w:rPr>
        <w:instrText>":"11"},"</w:instrText>
      </w:r>
      <w:r>
        <w:rPr>
          <w:rFonts w:ascii="Calibri" w:hAnsi="Calibri"/>
          <w:sz w:val="28"/>
          <w:szCs w:val="28"/>
        </w:rPr>
        <w:instrText>uris</w:instrText>
      </w:r>
      <w:r w:rsidRPr="007E0FFA">
        <w:rPr>
          <w:rFonts w:ascii="Calibri" w:hAnsi="Calibri"/>
          <w:sz w:val="28"/>
          <w:szCs w:val="28"/>
          <w:lang w:val="ru-RU"/>
          <w:rPrChange w:id="56" w:author="NikolaevRV" w:date="2021-12-03T13:28:00Z">
            <w:rPr>
              <w:rFonts w:ascii="Calibri" w:hAnsi="Calibri"/>
              <w:sz w:val="28"/>
              <w:szCs w:val="28"/>
            </w:rPr>
          </w:rPrChange>
        </w:rPr>
        <w:instrText>":["</w:instrText>
      </w:r>
      <w:r>
        <w:rPr>
          <w:rFonts w:ascii="Calibri" w:hAnsi="Calibri"/>
          <w:sz w:val="28"/>
          <w:szCs w:val="28"/>
        </w:rPr>
        <w:instrText>http</w:instrText>
      </w:r>
      <w:r w:rsidRPr="007E0FFA">
        <w:rPr>
          <w:rFonts w:ascii="Calibri" w:hAnsi="Calibri"/>
          <w:sz w:val="28"/>
          <w:szCs w:val="28"/>
          <w:lang w:val="ru-RU"/>
          <w:rPrChange w:id="57" w:author="NikolaevRV" w:date="2021-12-03T13:28:00Z">
            <w:rPr>
              <w:rFonts w:ascii="Calibri" w:hAnsi="Calibri"/>
              <w:sz w:val="28"/>
              <w:szCs w:val="28"/>
            </w:rPr>
          </w:rPrChange>
        </w:rPr>
        <w:instrText>://</w:instrText>
      </w:r>
      <w:r>
        <w:rPr>
          <w:rFonts w:ascii="Calibri" w:hAnsi="Calibri"/>
          <w:sz w:val="28"/>
          <w:szCs w:val="28"/>
        </w:rPr>
        <w:instrText>www</w:instrText>
      </w:r>
      <w:r w:rsidRPr="007E0FFA">
        <w:rPr>
          <w:rFonts w:ascii="Calibri" w:hAnsi="Calibri"/>
          <w:sz w:val="28"/>
          <w:szCs w:val="28"/>
          <w:lang w:val="ru-RU"/>
          <w:rPrChange w:id="58" w:author="NikolaevRV" w:date="2021-12-03T13:28:00Z">
            <w:rPr>
              <w:rFonts w:ascii="Calibri" w:hAnsi="Calibri"/>
              <w:sz w:val="28"/>
              <w:szCs w:val="28"/>
            </w:rPr>
          </w:rPrChange>
        </w:rPr>
        <w:instrText>.</w:instrText>
      </w:r>
      <w:r>
        <w:rPr>
          <w:rFonts w:ascii="Calibri" w:hAnsi="Calibri"/>
          <w:sz w:val="28"/>
          <w:szCs w:val="28"/>
        </w:rPr>
        <w:instrText>mendeley</w:instrText>
      </w:r>
      <w:r w:rsidRPr="007E0FFA">
        <w:rPr>
          <w:rFonts w:ascii="Calibri" w:hAnsi="Calibri"/>
          <w:sz w:val="28"/>
          <w:szCs w:val="28"/>
          <w:lang w:val="ru-RU"/>
          <w:rPrChange w:id="59" w:author="NikolaevRV" w:date="2021-12-03T13:28:00Z">
            <w:rPr>
              <w:rFonts w:ascii="Calibri" w:hAnsi="Calibri"/>
              <w:sz w:val="28"/>
              <w:szCs w:val="28"/>
            </w:rPr>
          </w:rPrChange>
        </w:rPr>
        <w:instrText>.</w:instrText>
      </w:r>
      <w:r>
        <w:rPr>
          <w:rFonts w:ascii="Calibri" w:hAnsi="Calibri"/>
          <w:sz w:val="28"/>
          <w:szCs w:val="28"/>
        </w:rPr>
        <w:instrText>com</w:instrText>
      </w:r>
      <w:r w:rsidRPr="007E0FFA">
        <w:rPr>
          <w:rFonts w:ascii="Calibri" w:hAnsi="Calibri"/>
          <w:sz w:val="28"/>
          <w:szCs w:val="28"/>
          <w:lang w:val="ru-RU"/>
          <w:rPrChange w:id="60" w:author="NikolaevRV" w:date="2021-12-03T13:28:00Z">
            <w:rPr>
              <w:rFonts w:ascii="Calibri" w:hAnsi="Calibri"/>
              <w:sz w:val="28"/>
              <w:szCs w:val="28"/>
            </w:rPr>
          </w:rPrChange>
        </w:rPr>
        <w:instrText>/</w:instrText>
      </w:r>
      <w:r>
        <w:rPr>
          <w:rFonts w:ascii="Calibri" w:hAnsi="Calibri"/>
          <w:sz w:val="28"/>
          <w:szCs w:val="28"/>
        </w:rPr>
        <w:instrText>documents</w:instrText>
      </w:r>
      <w:r w:rsidRPr="007E0FFA">
        <w:rPr>
          <w:rFonts w:ascii="Calibri" w:hAnsi="Calibri"/>
          <w:sz w:val="28"/>
          <w:szCs w:val="28"/>
          <w:lang w:val="ru-RU"/>
          <w:rPrChange w:id="61" w:author="NikolaevRV" w:date="2021-12-03T13:28:00Z">
            <w:rPr>
              <w:rFonts w:ascii="Calibri" w:hAnsi="Calibri"/>
              <w:sz w:val="28"/>
              <w:szCs w:val="28"/>
            </w:rPr>
          </w:rPrChange>
        </w:rPr>
        <w:instrText>/?</w:instrText>
      </w:r>
      <w:r>
        <w:rPr>
          <w:rFonts w:ascii="Calibri" w:hAnsi="Calibri"/>
          <w:sz w:val="28"/>
          <w:szCs w:val="28"/>
        </w:rPr>
        <w:instrText>uuid</w:instrText>
      </w:r>
      <w:r w:rsidRPr="007E0FFA">
        <w:rPr>
          <w:rFonts w:ascii="Calibri" w:hAnsi="Calibri"/>
          <w:sz w:val="28"/>
          <w:szCs w:val="28"/>
          <w:lang w:val="ru-RU"/>
          <w:rPrChange w:id="62" w:author="NikolaevRV" w:date="2021-12-03T13:28:00Z">
            <w:rPr>
              <w:rFonts w:ascii="Calibri" w:hAnsi="Calibri"/>
              <w:sz w:val="28"/>
              <w:szCs w:val="28"/>
            </w:rPr>
          </w:rPrChange>
        </w:rPr>
        <w:instrText>=071</w:instrText>
      </w:r>
      <w:r>
        <w:rPr>
          <w:rFonts w:ascii="Calibri" w:hAnsi="Calibri"/>
          <w:sz w:val="28"/>
          <w:szCs w:val="28"/>
        </w:rPr>
        <w:instrText>d</w:instrText>
      </w:r>
      <w:r w:rsidRPr="007E0FFA">
        <w:rPr>
          <w:rFonts w:ascii="Calibri" w:hAnsi="Calibri"/>
          <w:sz w:val="28"/>
          <w:szCs w:val="28"/>
          <w:lang w:val="ru-RU"/>
          <w:rPrChange w:id="63" w:author="NikolaevRV" w:date="2021-12-03T13:28:00Z">
            <w:rPr>
              <w:rFonts w:ascii="Calibri" w:hAnsi="Calibri"/>
              <w:sz w:val="28"/>
              <w:szCs w:val="28"/>
            </w:rPr>
          </w:rPrChange>
        </w:rPr>
        <w:instrText>3204-8323-3</w:instrText>
      </w:r>
      <w:r>
        <w:rPr>
          <w:rFonts w:ascii="Calibri" w:hAnsi="Calibri"/>
          <w:sz w:val="28"/>
          <w:szCs w:val="28"/>
        </w:rPr>
        <w:instrText>b</w:instrText>
      </w:r>
      <w:r w:rsidRPr="007E0FFA">
        <w:rPr>
          <w:rFonts w:ascii="Calibri" w:hAnsi="Calibri"/>
          <w:sz w:val="28"/>
          <w:szCs w:val="28"/>
          <w:lang w:val="ru-RU"/>
          <w:rPrChange w:id="64" w:author="NikolaevRV" w:date="2021-12-03T13:28:00Z">
            <w:rPr>
              <w:rFonts w:ascii="Calibri" w:hAnsi="Calibri"/>
              <w:sz w:val="28"/>
              <w:szCs w:val="28"/>
            </w:rPr>
          </w:rPrChange>
        </w:rPr>
        <w:instrText>90-929</w:instrText>
      </w:r>
      <w:r>
        <w:rPr>
          <w:rFonts w:ascii="Calibri" w:hAnsi="Calibri"/>
          <w:sz w:val="28"/>
          <w:szCs w:val="28"/>
        </w:rPr>
        <w:instrText>f</w:instrText>
      </w:r>
      <w:r w:rsidRPr="007E0FFA">
        <w:rPr>
          <w:rFonts w:ascii="Calibri" w:hAnsi="Calibri"/>
          <w:sz w:val="28"/>
          <w:szCs w:val="28"/>
          <w:lang w:val="ru-RU"/>
          <w:rPrChange w:id="65" w:author="NikolaevRV" w:date="2021-12-03T13:28:00Z">
            <w:rPr>
              <w:rFonts w:ascii="Calibri" w:hAnsi="Calibri"/>
              <w:sz w:val="28"/>
              <w:szCs w:val="28"/>
            </w:rPr>
          </w:rPrChange>
        </w:rPr>
        <w:instrText>-</w:instrText>
      </w:r>
      <w:r>
        <w:rPr>
          <w:rFonts w:ascii="Calibri" w:hAnsi="Calibri"/>
          <w:sz w:val="28"/>
          <w:szCs w:val="28"/>
        </w:rPr>
        <w:instrText>d</w:instrText>
      </w:r>
      <w:r w:rsidRPr="007E0FFA">
        <w:rPr>
          <w:rFonts w:ascii="Calibri" w:hAnsi="Calibri"/>
          <w:sz w:val="28"/>
          <w:szCs w:val="28"/>
          <w:lang w:val="ru-RU"/>
          <w:rPrChange w:id="66" w:author="NikolaevRV" w:date="2021-12-03T13:28:00Z">
            <w:rPr>
              <w:rFonts w:ascii="Calibri" w:hAnsi="Calibri"/>
              <w:sz w:val="28"/>
              <w:szCs w:val="28"/>
            </w:rPr>
          </w:rPrChange>
        </w:rPr>
        <w:instrText>94</w:instrText>
      </w:r>
      <w:r>
        <w:rPr>
          <w:rFonts w:ascii="Calibri" w:hAnsi="Calibri"/>
          <w:sz w:val="28"/>
          <w:szCs w:val="28"/>
        </w:rPr>
        <w:instrText>b</w:instrText>
      </w:r>
      <w:r w:rsidRPr="007E0FFA">
        <w:rPr>
          <w:rFonts w:ascii="Calibri" w:hAnsi="Calibri"/>
          <w:sz w:val="28"/>
          <w:szCs w:val="28"/>
          <w:lang w:val="ru-RU"/>
          <w:rPrChange w:id="67" w:author="NikolaevRV" w:date="2021-12-03T13:28:00Z">
            <w:rPr>
              <w:rFonts w:ascii="Calibri" w:hAnsi="Calibri"/>
              <w:sz w:val="28"/>
              <w:szCs w:val="28"/>
            </w:rPr>
          </w:rPrChange>
        </w:rPr>
        <w:instrText>591</w:instrText>
      </w:r>
      <w:r>
        <w:rPr>
          <w:rFonts w:ascii="Calibri" w:hAnsi="Calibri"/>
          <w:sz w:val="28"/>
          <w:szCs w:val="28"/>
        </w:rPr>
        <w:instrText>be</w:instrText>
      </w:r>
      <w:r w:rsidRPr="007E0FFA">
        <w:rPr>
          <w:rFonts w:ascii="Calibri" w:hAnsi="Calibri"/>
          <w:sz w:val="28"/>
          <w:szCs w:val="28"/>
          <w:lang w:val="ru-RU"/>
          <w:rPrChange w:id="68" w:author="NikolaevRV" w:date="2021-12-03T13:28:00Z">
            <w:rPr>
              <w:rFonts w:ascii="Calibri" w:hAnsi="Calibri"/>
              <w:sz w:val="28"/>
              <w:szCs w:val="28"/>
            </w:rPr>
          </w:rPrChange>
        </w:rPr>
        <w:instrText>845"]},{"</w:instrText>
      </w:r>
      <w:r>
        <w:rPr>
          <w:rFonts w:ascii="Calibri" w:hAnsi="Calibri"/>
          <w:sz w:val="28"/>
          <w:szCs w:val="28"/>
        </w:rPr>
        <w:instrText>id</w:instrText>
      </w:r>
      <w:r w:rsidRPr="007E0FFA">
        <w:rPr>
          <w:rFonts w:ascii="Calibri" w:hAnsi="Calibri"/>
          <w:sz w:val="28"/>
          <w:szCs w:val="28"/>
          <w:lang w:val="ru-RU"/>
          <w:rPrChange w:id="69" w:author="NikolaevRV" w:date="2021-12-03T13:28:00Z">
            <w:rPr>
              <w:rFonts w:ascii="Calibri" w:hAnsi="Calibri"/>
              <w:sz w:val="28"/>
              <w:szCs w:val="28"/>
            </w:rPr>
          </w:rPrChange>
        </w:rPr>
        <w:instrText>":"</w:instrText>
      </w:r>
      <w:r>
        <w:rPr>
          <w:rFonts w:ascii="Calibri" w:hAnsi="Calibri"/>
          <w:sz w:val="28"/>
          <w:szCs w:val="28"/>
        </w:rPr>
        <w:instrText>ITEM</w:instrText>
      </w:r>
      <w:r w:rsidRPr="007E0FFA">
        <w:rPr>
          <w:rFonts w:ascii="Calibri" w:hAnsi="Calibri"/>
          <w:sz w:val="28"/>
          <w:szCs w:val="28"/>
          <w:lang w:val="ru-RU"/>
          <w:rPrChange w:id="70" w:author="NikolaevRV" w:date="2021-12-03T13:28:00Z">
            <w:rPr>
              <w:rFonts w:ascii="Calibri" w:hAnsi="Calibri"/>
              <w:sz w:val="28"/>
              <w:szCs w:val="28"/>
            </w:rPr>
          </w:rPrChange>
        </w:rPr>
        <w:instrText>-2","</w:instrText>
      </w:r>
      <w:r>
        <w:rPr>
          <w:rFonts w:ascii="Calibri" w:hAnsi="Calibri"/>
          <w:sz w:val="28"/>
          <w:szCs w:val="28"/>
        </w:rPr>
        <w:instrText>itemData</w:instrText>
      </w:r>
      <w:r w:rsidRPr="007E0FFA">
        <w:rPr>
          <w:rFonts w:ascii="Calibri" w:hAnsi="Calibri"/>
          <w:sz w:val="28"/>
          <w:szCs w:val="28"/>
          <w:lang w:val="ru-RU"/>
          <w:rPrChange w:id="71" w:author="NikolaevRV" w:date="2021-12-03T13:28:00Z">
            <w:rPr>
              <w:rFonts w:ascii="Calibri" w:hAnsi="Calibri"/>
              <w:sz w:val="28"/>
              <w:szCs w:val="28"/>
            </w:rPr>
          </w:rPrChange>
        </w:rPr>
        <w:instrText>":{"</w:instrText>
      </w:r>
      <w:r>
        <w:rPr>
          <w:rFonts w:ascii="Calibri" w:hAnsi="Calibri"/>
          <w:sz w:val="28"/>
          <w:szCs w:val="28"/>
        </w:rPr>
        <w:instrText>DOI</w:instrText>
      </w:r>
      <w:r w:rsidRPr="007E0FFA">
        <w:rPr>
          <w:rFonts w:ascii="Calibri" w:hAnsi="Calibri"/>
          <w:sz w:val="28"/>
          <w:szCs w:val="28"/>
          <w:lang w:val="ru-RU"/>
          <w:rPrChange w:id="72" w:author="NikolaevRV" w:date="2021-12-03T13:28:00Z">
            <w:rPr>
              <w:rFonts w:ascii="Calibri" w:hAnsi="Calibri"/>
              <w:sz w:val="28"/>
              <w:szCs w:val="28"/>
            </w:rPr>
          </w:rPrChange>
        </w:rPr>
        <w:instrText>":"10.15829/1560-4071-2016-8-7-13","</w:instrText>
      </w:r>
      <w:r>
        <w:rPr>
          <w:rFonts w:ascii="Calibri" w:hAnsi="Calibri"/>
          <w:sz w:val="28"/>
          <w:szCs w:val="28"/>
        </w:rPr>
        <w:instrText>ISSN</w:instrText>
      </w:r>
      <w:r w:rsidRPr="007E0FFA">
        <w:rPr>
          <w:rFonts w:ascii="Calibri" w:hAnsi="Calibri"/>
          <w:sz w:val="28"/>
          <w:szCs w:val="28"/>
          <w:lang w:val="ru-RU"/>
          <w:rPrChange w:id="73" w:author="NikolaevRV" w:date="2021-12-03T13:28:00Z">
            <w:rPr>
              <w:rFonts w:ascii="Calibri" w:hAnsi="Calibri"/>
              <w:sz w:val="28"/>
              <w:szCs w:val="28"/>
            </w:rPr>
          </w:rPrChange>
        </w:rPr>
        <w:instrText>":"1560-4071","</w:instrText>
      </w:r>
      <w:r>
        <w:rPr>
          <w:rFonts w:ascii="Calibri" w:hAnsi="Calibri"/>
          <w:sz w:val="28"/>
          <w:szCs w:val="28"/>
        </w:rPr>
        <w:instrText>abstract</w:instrText>
      </w:r>
      <w:r w:rsidRPr="007E0FFA">
        <w:rPr>
          <w:rFonts w:ascii="Calibri" w:hAnsi="Calibri"/>
          <w:sz w:val="28"/>
          <w:szCs w:val="28"/>
          <w:lang w:val="ru-RU"/>
          <w:rPrChange w:id="74" w:author="NikolaevRV" w:date="2021-12-03T13:28:00Z">
            <w:rPr>
              <w:rFonts w:ascii="Calibri" w:hAnsi="Calibri"/>
              <w:sz w:val="28"/>
              <w:szCs w:val="28"/>
            </w:rPr>
          </w:rPrChange>
        </w:rPr>
        <w:instrText>":"Представлен анализ трех эпид</w:instrText>
      </w:r>
      <w:r w:rsidRPr="007E0FFA">
        <w:rPr>
          <w:rFonts w:ascii="Calibri" w:hAnsi="Calibri"/>
          <w:sz w:val="28"/>
          <w:szCs w:val="28"/>
          <w:lang w:val="ru-RU"/>
          <w:rPrChange w:id="75" w:author="NikolaevRV" w:date="2021-12-03T13:28:00Z">
            <w:rPr>
              <w:rFonts w:ascii="Calibri" w:hAnsi="Calibri"/>
              <w:sz w:val="28"/>
              <w:szCs w:val="28"/>
            </w:rPr>
          </w:rPrChange>
        </w:rPr>
        <w:instrText xml:space="preserve">емиологических исследований (ЭПОХА-ХСН, ЭПОХА-Госпиталь-ХСН и ЭПОХА-Декомпенсация-ХСН). За 16 лет в РФ рас- пространенность хронической сердечной недостаточности (ХСН) выросла достоверно от 4,9% (1998г) до 10,2% (2014г), р=0,01. При этом число пациен- тов </w:instrText>
      </w:r>
      <w:r w:rsidRPr="007E0FFA">
        <w:rPr>
          <w:rFonts w:ascii="Calibri" w:hAnsi="Calibri"/>
          <w:sz w:val="28"/>
          <w:szCs w:val="28"/>
          <w:lang w:val="ru-RU"/>
          <w:rPrChange w:id="76" w:author="NikolaevRV" w:date="2021-12-03T13:28:00Z">
            <w:rPr>
              <w:rFonts w:ascii="Calibri" w:hAnsi="Calibri"/>
              <w:sz w:val="28"/>
              <w:szCs w:val="28"/>
            </w:rPr>
          </w:rPrChange>
        </w:rPr>
        <w:instrText xml:space="preserve">с ХСН </w:instrText>
      </w:r>
      <w:r>
        <w:rPr>
          <w:rFonts w:ascii="Calibri" w:hAnsi="Calibri"/>
          <w:sz w:val="28"/>
          <w:szCs w:val="28"/>
        </w:rPr>
        <w:instrText>III</w:instrText>
      </w:r>
      <w:r w:rsidRPr="007E0FFA">
        <w:rPr>
          <w:rFonts w:ascii="Calibri" w:hAnsi="Calibri"/>
          <w:sz w:val="28"/>
          <w:szCs w:val="28"/>
          <w:lang w:val="ru-RU"/>
          <w:rPrChange w:id="77" w:author="NikolaevRV" w:date="2021-12-03T13:28:00Z">
            <w:rPr>
              <w:rFonts w:ascii="Calibri" w:hAnsi="Calibri"/>
              <w:sz w:val="28"/>
              <w:szCs w:val="28"/>
            </w:rPr>
          </w:rPrChange>
        </w:rPr>
        <w:instrText>-</w:instrText>
      </w:r>
      <w:r>
        <w:rPr>
          <w:rFonts w:ascii="Calibri" w:hAnsi="Calibri"/>
          <w:sz w:val="28"/>
          <w:szCs w:val="28"/>
        </w:rPr>
        <w:instrText>IV</w:instrText>
      </w:r>
      <w:r w:rsidRPr="007E0FFA">
        <w:rPr>
          <w:rFonts w:ascii="Calibri" w:hAnsi="Calibri"/>
          <w:sz w:val="28"/>
          <w:szCs w:val="28"/>
          <w:lang w:val="ru-RU"/>
          <w:rPrChange w:id="78" w:author="NikolaevRV" w:date="2021-12-03T13:28:00Z">
            <w:rPr>
              <w:rFonts w:ascii="Calibri" w:hAnsi="Calibri"/>
              <w:sz w:val="28"/>
              <w:szCs w:val="28"/>
            </w:rPr>
          </w:rPrChange>
        </w:rPr>
        <w:instrText xml:space="preserve"> ФК увеличилось значительнее: от 1,2% (1998г) до 4,1% (2014г), р=0,002. Это произошло за счет достоверного увеличения возраста выборки больных с 64,0±11, 9 лет (1998г) по 69,9±12,2 лет (2014г), р=0,02; увеличения весомости этиологических причин</w:instrText>
      </w:r>
      <w:r w:rsidRPr="007E0FFA">
        <w:rPr>
          <w:rFonts w:ascii="Calibri" w:hAnsi="Calibri"/>
          <w:sz w:val="28"/>
          <w:szCs w:val="28"/>
          <w:lang w:val="ru-RU"/>
          <w:rPrChange w:id="79" w:author="NikolaevRV" w:date="2021-12-03T13:28:00Z">
            <w:rPr>
              <w:rFonts w:ascii="Calibri" w:hAnsi="Calibri"/>
              <w:sz w:val="28"/>
              <w:szCs w:val="28"/>
            </w:rPr>
          </w:rPrChange>
        </w:rPr>
        <w:instrText xml:space="preserve"> ишемической болезни сердца и перенесенного инфаркта миокарда. Общая смертность больных любого ХСН состаляет 6% в год. Показатель зависит от низкой частоты назначений блокаторов РААС и бета-блокаторов на амбулаторном этапе с использованием низких доз лекар</w:instrText>
      </w:r>
      <w:r w:rsidRPr="007E0FFA">
        <w:rPr>
          <w:rFonts w:ascii="Calibri" w:hAnsi="Calibri"/>
          <w:sz w:val="28"/>
          <w:szCs w:val="28"/>
          <w:lang w:val="ru-RU"/>
          <w:rPrChange w:id="80" w:author="NikolaevRV" w:date="2021-12-03T13:28:00Z">
            <w:rPr>
              <w:rFonts w:ascii="Calibri" w:hAnsi="Calibri"/>
              <w:sz w:val="28"/>
              <w:szCs w:val="28"/>
            </w:rPr>
          </w:rPrChange>
        </w:rPr>
        <w:instrText>ственных средств, что не позволяет контролировать АД и частоту сердечных сокращений. Пациенты с декомпенсацией ХСН, которым потребовалась госпитализация в стационар, достоверно старше, чем в общей популяции (72,9±10,5 лет), хотя гендерные различия остались</w:instrText>
      </w:r>
      <w:r w:rsidRPr="007E0FFA">
        <w:rPr>
          <w:rFonts w:ascii="Calibri" w:hAnsi="Calibri"/>
          <w:sz w:val="28"/>
          <w:szCs w:val="28"/>
          <w:lang w:val="ru-RU"/>
          <w:rPrChange w:id="81" w:author="NikolaevRV" w:date="2021-12-03T13:28:00Z">
            <w:rPr>
              <w:rFonts w:ascii="Calibri" w:hAnsi="Calibri"/>
              <w:sz w:val="28"/>
              <w:szCs w:val="28"/>
            </w:rPr>
          </w:rPrChange>
        </w:rPr>
        <w:instrText xml:space="preserve"> в пользу женщин, как и в общей популяции. 58,2% пациентов поступили в стационар с неконтроли- руемой гипертонией и у 70,5% пациентов диагностирован ритм выше 80 уд./ мин. Общая смертность у больных ХСН составила 25,1% (46,4% погибло в течение года при сфо</w:instrText>
      </w:r>
      <w:r w:rsidRPr="007E0FFA">
        <w:rPr>
          <w:rFonts w:ascii="Calibri" w:hAnsi="Calibri"/>
          <w:sz w:val="28"/>
          <w:szCs w:val="28"/>
          <w:lang w:val="ru-RU"/>
          <w:rPrChange w:id="82" w:author="NikolaevRV" w:date="2021-12-03T13:28:00Z">
            <w:rPr>
              <w:rFonts w:ascii="Calibri" w:hAnsi="Calibri"/>
              <w:sz w:val="28"/>
              <w:szCs w:val="28"/>
            </w:rPr>
          </w:rPrChange>
        </w:rPr>
        <w:instrText>рмировавшейся гипотонии и 22,1% — при сохраненном уровне АД). Госпитальная летальность составила 6,8%. Риски смертности увеличивались за счет повторных госпитализаций по поводу декомпенсации, отсутствия в терапии блокаторов РААС или бета-блокаторов.","</w:instrText>
      </w:r>
      <w:r>
        <w:rPr>
          <w:rFonts w:ascii="Calibri" w:hAnsi="Calibri"/>
          <w:sz w:val="28"/>
          <w:szCs w:val="28"/>
        </w:rPr>
        <w:instrText>auth</w:instrText>
      </w:r>
      <w:r>
        <w:rPr>
          <w:rFonts w:ascii="Calibri" w:hAnsi="Calibri"/>
          <w:sz w:val="28"/>
          <w:szCs w:val="28"/>
        </w:rPr>
        <w:instrText>or</w:instrText>
      </w:r>
      <w:r w:rsidRPr="007E0FFA">
        <w:rPr>
          <w:rFonts w:ascii="Calibri" w:hAnsi="Calibri"/>
          <w:sz w:val="28"/>
          <w:szCs w:val="28"/>
          <w:lang w:val="ru-RU"/>
          <w:rPrChange w:id="83" w:author="NikolaevRV" w:date="2021-12-03T13:28:00Z">
            <w:rPr>
              <w:rFonts w:ascii="Calibri" w:hAnsi="Calibri"/>
              <w:sz w:val="28"/>
              <w:szCs w:val="28"/>
            </w:rPr>
          </w:rPrChange>
        </w:rPr>
        <w:instrText>":[{"</w:instrText>
      </w:r>
      <w:r>
        <w:rPr>
          <w:rFonts w:ascii="Calibri" w:hAnsi="Calibri"/>
          <w:sz w:val="28"/>
          <w:szCs w:val="28"/>
        </w:rPr>
        <w:instrText>dropping</w:instrText>
      </w:r>
      <w:r w:rsidRPr="007E0FFA">
        <w:rPr>
          <w:rFonts w:ascii="Calibri" w:hAnsi="Calibri"/>
          <w:sz w:val="28"/>
          <w:szCs w:val="28"/>
          <w:lang w:val="ru-RU"/>
          <w:rPrChange w:id="84" w:author="NikolaevRV" w:date="2021-12-03T13:28:00Z">
            <w:rPr>
              <w:rFonts w:ascii="Calibri" w:hAnsi="Calibri"/>
              <w:sz w:val="28"/>
              <w:szCs w:val="28"/>
            </w:rPr>
          </w:rPrChange>
        </w:rPr>
        <w:instrText>-</w:instrText>
      </w:r>
      <w:r>
        <w:rPr>
          <w:rFonts w:ascii="Calibri" w:hAnsi="Calibri"/>
          <w:sz w:val="28"/>
          <w:szCs w:val="28"/>
        </w:rPr>
        <w:instrText>particle</w:instrText>
      </w:r>
      <w:r w:rsidRPr="007E0FFA">
        <w:rPr>
          <w:rFonts w:ascii="Calibri" w:hAnsi="Calibri"/>
          <w:sz w:val="28"/>
          <w:szCs w:val="28"/>
          <w:lang w:val="ru-RU"/>
          <w:rPrChange w:id="85" w:author="NikolaevRV" w:date="2021-12-03T13:28:00Z">
            <w:rPr>
              <w:rFonts w:ascii="Calibri" w:hAnsi="Calibri"/>
              <w:sz w:val="28"/>
              <w:szCs w:val="28"/>
            </w:rPr>
          </w:rPrChange>
        </w:rPr>
        <w:instrText>":"","</w:instrText>
      </w:r>
      <w:r>
        <w:rPr>
          <w:rFonts w:ascii="Calibri" w:hAnsi="Calibri"/>
          <w:sz w:val="28"/>
          <w:szCs w:val="28"/>
        </w:rPr>
        <w:instrText>family</w:instrText>
      </w:r>
      <w:r w:rsidRPr="007E0FFA">
        <w:rPr>
          <w:rFonts w:ascii="Calibri" w:hAnsi="Calibri"/>
          <w:sz w:val="28"/>
          <w:szCs w:val="28"/>
          <w:lang w:val="ru-RU"/>
          <w:rPrChange w:id="86" w:author="NikolaevRV" w:date="2021-12-03T13:28:00Z">
            <w:rPr>
              <w:rFonts w:ascii="Calibri" w:hAnsi="Calibri"/>
              <w:sz w:val="28"/>
              <w:szCs w:val="28"/>
            </w:rPr>
          </w:rPrChange>
        </w:rPr>
        <w:instrText>":"Фомин","</w:instrText>
      </w:r>
      <w:r>
        <w:rPr>
          <w:rFonts w:ascii="Calibri" w:hAnsi="Calibri"/>
          <w:sz w:val="28"/>
          <w:szCs w:val="28"/>
        </w:rPr>
        <w:instrText>given</w:instrText>
      </w:r>
      <w:r w:rsidRPr="007E0FFA">
        <w:rPr>
          <w:rFonts w:ascii="Calibri" w:hAnsi="Calibri"/>
          <w:sz w:val="28"/>
          <w:szCs w:val="28"/>
          <w:lang w:val="ru-RU"/>
          <w:rPrChange w:id="87" w:author="NikolaevRV" w:date="2021-12-03T13:28:00Z">
            <w:rPr>
              <w:rFonts w:ascii="Calibri" w:hAnsi="Calibri"/>
              <w:sz w:val="28"/>
              <w:szCs w:val="28"/>
            </w:rPr>
          </w:rPrChange>
        </w:rPr>
        <w:instrText>":"И.В.","</w:instrText>
      </w:r>
      <w:r>
        <w:rPr>
          <w:rFonts w:ascii="Calibri" w:hAnsi="Calibri"/>
          <w:sz w:val="28"/>
          <w:szCs w:val="28"/>
        </w:rPr>
        <w:instrText>non</w:instrText>
      </w:r>
      <w:r w:rsidRPr="007E0FFA">
        <w:rPr>
          <w:rFonts w:ascii="Calibri" w:hAnsi="Calibri"/>
          <w:sz w:val="28"/>
          <w:szCs w:val="28"/>
          <w:lang w:val="ru-RU"/>
          <w:rPrChange w:id="88" w:author="NikolaevRV" w:date="2021-12-03T13:28:00Z">
            <w:rPr>
              <w:rFonts w:ascii="Calibri" w:hAnsi="Calibri"/>
              <w:sz w:val="28"/>
              <w:szCs w:val="28"/>
            </w:rPr>
          </w:rPrChange>
        </w:rPr>
        <w:instrText>-</w:instrText>
      </w:r>
      <w:r>
        <w:rPr>
          <w:rFonts w:ascii="Calibri" w:hAnsi="Calibri"/>
          <w:sz w:val="28"/>
          <w:szCs w:val="28"/>
        </w:rPr>
        <w:instrText>dropping</w:instrText>
      </w:r>
      <w:r w:rsidRPr="007E0FFA">
        <w:rPr>
          <w:rFonts w:ascii="Calibri" w:hAnsi="Calibri"/>
          <w:sz w:val="28"/>
          <w:szCs w:val="28"/>
          <w:lang w:val="ru-RU"/>
          <w:rPrChange w:id="89" w:author="NikolaevRV" w:date="2021-12-03T13:28:00Z">
            <w:rPr>
              <w:rFonts w:ascii="Calibri" w:hAnsi="Calibri"/>
              <w:sz w:val="28"/>
              <w:szCs w:val="28"/>
            </w:rPr>
          </w:rPrChange>
        </w:rPr>
        <w:instrText>-</w:instrText>
      </w:r>
      <w:r>
        <w:rPr>
          <w:rFonts w:ascii="Calibri" w:hAnsi="Calibri"/>
          <w:sz w:val="28"/>
          <w:szCs w:val="28"/>
        </w:rPr>
        <w:instrText>particle</w:instrText>
      </w:r>
      <w:r w:rsidRPr="007E0FFA">
        <w:rPr>
          <w:rFonts w:ascii="Calibri" w:hAnsi="Calibri"/>
          <w:sz w:val="28"/>
          <w:szCs w:val="28"/>
          <w:lang w:val="ru-RU"/>
          <w:rPrChange w:id="90" w:author="NikolaevRV" w:date="2021-12-03T13:28:00Z">
            <w:rPr>
              <w:rFonts w:ascii="Calibri" w:hAnsi="Calibri"/>
              <w:sz w:val="28"/>
              <w:szCs w:val="28"/>
            </w:rPr>
          </w:rPrChange>
        </w:rPr>
        <w:instrText>":"","</w:instrText>
      </w:r>
      <w:r>
        <w:rPr>
          <w:rFonts w:ascii="Calibri" w:hAnsi="Calibri"/>
          <w:sz w:val="28"/>
          <w:szCs w:val="28"/>
        </w:rPr>
        <w:instrText>parse</w:instrText>
      </w:r>
      <w:r w:rsidRPr="007E0FFA">
        <w:rPr>
          <w:rFonts w:ascii="Calibri" w:hAnsi="Calibri"/>
          <w:sz w:val="28"/>
          <w:szCs w:val="28"/>
          <w:lang w:val="ru-RU"/>
          <w:rPrChange w:id="91" w:author="NikolaevRV" w:date="2021-12-03T13:28:00Z">
            <w:rPr>
              <w:rFonts w:ascii="Calibri" w:hAnsi="Calibri"/>
              <w:sz w:val="28"/>
              <w:szCs w:val="28"/>
            </w:rPr>
          </w:rPrChange>
        </w:rPr>
        <w:instrText>-</w:instrText>
      </w:r>
      <w:r>
        <w:rPr>
          <w:rFonts w:ascii="Calibri" w:hAnsi="Calibri"/>
          <w:sz w:val="28"/>
          <w:szCs w:val="28"/>
        </w:rPr>
        <w:instrText>names</w:instrText>
      </w:r>
      <w:r w:rsidRPr="007E0FFA">
        <w:rPr>
          <w:rFonts w:ascii="Calibri" w:hAnsi="Calibri"/>
          <w:sz w:val="28"/>
          <w:szCs w:val="28"/>
          <w:lang w:val="ru-RU"/>
          <w:rPrChange w:id="92" w:author="NikolaevRV" w:date="2021-12-03T13:28:00Z">
            <w:rPr>
              <w:rFonts w:ascii="Calibri" w:hAnsi="Calibri"/>
              <w:sz w:val="28"/>
              <w:szCs w:val="28"/>
            </w:rPr>
          </w:rPrChange>
        </w:rPr>
        <w:instrText>":</w:instrText>
      </w:r>
      <w:r>
        <w:rPr>
          <w:rFonts w:ascii="Calibri" w:hAnsi="Calibri"/>
          <w:sz w:val="28"/>
          <w:szCs w:val="28"/>
        </w:rPr>
        <w:instrText>false</w:instrText>
      </w:r>
      <w:r w:rsidRPr="007E0FFA">
        <w:rPr>
          <w:rFonts w:ascii="Calibri" w:hAnsi="Calibri"/>
          <w:sz w:val="28"/>
          <w:szCs w:val="28"/>
          <w:lang w:val="ru-RU"/>
          <w:rPrChange w:id="93" w:author="NikolaevRV" w:date="2021-12-03T13:28:00Z">
            <w:rPr>
              <w:rFonts w:ascii="Calibri" w:hAnsi="Calibri"/>
              <w:sz w:val="28"/>
              <w:szCs w:val="28"/>
            </w:rPr>
          </w:rPrChange>
        </w:rPr>
        <w:instrText>,"</w:instrText>
      </w:r>
      <w:r>
        <w:rPr>
          <w:rFonts w:ascii="Calibri" w:hAnsi="Calibri"/>
          <w:sz w:val="28"/>
          <w:szCs w:val="28"/>
        </w:rPr>
        <w:instrText>suffix</w:instrText>
      </w:r>
      <w:r w:rsidRPr="007E0FFA">
        <w:rPr>
          <w:rFonts w:ascii="Calibri" w:hAnsi="Calibri"/>
          <w:sz w:val="28"/>
          <w:szCs w:val="28"/>
          <w:lang w:val="ru-RU"/>
          <w:rPrChange w:id="94" w:author="NikolaevRV" w:date="2021-12-03T13:28:00Z">
            <w:rPr>
              <w:rFonts w:ascii="Calibri" w:hAnsi="Calibri"/>
              <w:sz w:val="28"/>
              <w:szCs w:val="28"/>
            </w:rPr>
          </w:rPrChange>
        </w:rPr>
        <w:instrText>":""}],"</w:instrText>
      </w:r>
      <w:r>
        <w:rPr>
          <w:rFonts w:ascii="Calibri" w:hAnsi="Calibri"/>
          <w:sz w:val="28"/>
          <w:szCs w:val="28"/>
        </w:rPr>
        <w:instrText>container</w:instrText>
      </w:r>
      <w:r w:rsidRPr="007E0FFA">
        <w:rPr>
          <w:rFonts w:ascii="Calibri" w:hAnsi="Calibri"/>
          <w:sz w:val="28"/>
          <w:szCs w:val="28"/>
          <w:lang w:val="ru-RU"/>
          <w:rPrChange w:id="95" w:author="NikolaevRV" w:date="2021-12-03T13:28:00Z">
            <w:rPr>
              <w:rFonts w:ascii="Calibri" w:hAnsi="Calibri"/>
              <w:sz w:val="28"/>
              <w:szCs w:val="28"/>
            </w:rPr>
          </w:rPrChange>
        </w:rPr>
        <w:instrText>-</w:instrText>
      </w:r>
      <w:r>
        <w:rPr>
          <w:rFonts w:ascii="Calibri" w:hAnsi="Calibri"/>
          <w:sz w:val="28"/>
          <w:szCs w:val="28"/>
        </w:rPr>
        <w:instrText>title</w:instrText>
      </w:r>
      <w:r w:rsidRPr="007E0FFA">
        <w:rPr>
          <w:rFonts w:ascii="Calibri" w:hAnsi="Calibri"/>
          <w:sz w:val="28"/>
          <w:szCs w:val="28"/>
          <w:lang w:val="ru-RU"/>
          <w:rPrChange w:id="96" w:author="NikolaevRV" w:date="2021-12-03T13:28:00Z">
            <w:rPr>
              <w:rFonts w:ascii="Calibri" w:hAnsi="Calibri"/>
              <w:sz w:val="28"/>
              <w:szCs w:val="28"/>
            </w:rPr>
          </w:rPrChange>
        </w:rPr>
        <w:instrText>":"Российский кардиологический журнал","</w:instrText>
      </w:r>
      <w:r>
        <w:rPr>
          <w:rFonts w:ascii="Calibri" w:hAnsi="Calibri"/>
          <w:sz w:val="28"/>
          <w:szCs w:val="28"/>
        </w:rPr>
        <w:instrText>id</w:instrText>
      </w:r>
      <w:r w:rsidRPr="007E0FFA">
        <w:rPr>
          <w:rFonts w:ascii="Calibri" w:hAnsi="Calibri"/>
          <w:sz w:val="28"/>
          <w:szCs w:val="28"/>
          <w:lang w:val="ru-RU"/>
          <w:rPrChange w:id="97" w:author="NikolaevRV" w:date="2021-12-03T13:28:00Z">
            <w:rPr>
              <w:rFonts w:ascii="Calibri" w:hAnsi="Calibri"/>
              <w:sz w:val="28"/>
              <w:szCs w:val="28"/>
            </w:rPr>
          </w:rPrChange>
        </w:rPr>
        <w:instrText>":"</w:instrText>
      </w:r>
      <w:r>
        <w:rPr>
          <w:rFonts w:ascii="Calibri" w:hAnsi="Calibri"/>
          <w:sz w:val="28"/>
          <w:szCs w:val="28"/>
        </w:rPr>
        <w:instrText>ITEM</w:instrText>
      </w:r>
      <w:r w:rsidRPr="007E0FFA">
        <w:rPr>
          <w:rFonts w:ascii="Calibri" w:hAnsi="Calibri"/>
          <w:sz w:val="28"/>
          <w:szCs w:val="28"/>
          <w:lang w:val="ru-RU"/>
          <w:rPrChange w:id="98" w:author="NikolaevRV" w:date="2021-12-03T13:28:00Z">
            <w:rPr>
              <w:rFonts w:ascii="Calibri" w:hAnsi="Calibri"/>
              <w:sz w:val="28"/>
              <w:szCs w:val="28"/>
            </w:rPr>
          </w:rPrChange>
        </w:rPr>
        <w:instrText>-2","</w:instrText>
      </w:r>
      <w:r>
        <w:rPr>
          <w:rFonts w:ascii="Calibri" w:hAnsi="Calibri"/>
          <w:sz w:val="28"/>
          <w:szCs w:val="28"/>
        </w:rPr>
        <w:instrText>issue</w:instrText>
      </w:r>
      <w:r w:rsidRPr="007E0FFA">
        <w:rPr>
          <w:rFonts w:ascii="Calibri" w:hAnsi="Calibri"/>
          <w:sz w:val="28"/>
          <w:szCs w:val="28"/>
          <w:lang w:val="ru-RU"/>
          <w:rPrChange w:id="99" w:author="NikolaevRV" w:date="2021-12-03T13:28:00Z">
            <w:rPr>
              <w:rFonts w:ascii="Calibri" w:hAnsi="Calibri"/>
              <w:sz w:val="28"/>
              <w:szCs w:val="28"/>
            </w:rPr>
          </w:rPrChange>
        </w:rPr>
        <w:instrText>":"8","</w:instrText>
      </w:r>
      <w:r>
        <w:rPr>
          <w:rFonts w:ascii="Calibri" w:hAnsi="Calibri"/>
          <w:sz w:val="28"/>
          <w:szCs w:val="28"/>
        </w:rPr>
        <w:instrText>issued</w:instrText>
      </w:r>
      <w:r w:rsidRPr="007E0FFA">
        <w:rPr>
          <w:rFonts w:ascii="Calibri" w:hAnsi="Calibri"/>
          <w:sz w:val="28"/>
          <w:szCs w:val="28"/>
          <w:lang w:val="ru-RU"/>
          <w:rPrChange w:id="100" w:author="NikolaevRV" w:date="2021-12-03T13:28:00Z">
            <w:rPr>
              <w:rFonts w:ascii="Calibri" w:hAnsi="Calibri"/>
              <w:sz w:val="28"/>
              <w:szCs w:val="28"/>
            </w:rPr>
          </w:rPrChange>
        </w:rPr>
        <w:instrText>":{"</w:instrText>
      </w:r>
      <w:r>
        <w:rPr>
          <w:rFonts w:ascii="Calibri" w:hAnsi="Calibri"/>
          <w:sz w:val="28"/>
          <w:szCs w:val="28"/>
        </w:rPr>
        <w:instrText>date</w:instrText>
      </w:r>
      <w:r w:rsidRPr="007E0FFA">
        <w:rPr>
          <w:rFonts w:ascii="Calibri" w:hAnsi="Calibri"/>
          <w:sz w:val="28"/>
          <w:szCs w:val="28"/>
          <w:lang w:val="ru-RU"/>
          <w:rPrChange w:id="101" w:author="NikolaevRV" w:date="2021-12-03T13:28:00Z">
            <w:rPr>
              <w:rFonts w:ascii="Calibri" w:hAnsi="Calibri"/>
              <w:sz w:val="28"/>
              <w:szCs w:val="28"/>
            </w:rPr>
          </w:rPrChange>
        </w:rPr>
        <w:instrText>-</w:instrText>
      </w:r>
      <w:r>
        <w:rPr>
          <w:rFonts w:ascii="Calibri" w:hAnsi="Calibri"/>
          <w:sz w:val="28"/>
          <w:szCs w:val="28"/>
        </w:rPr>
        <w:instrText>parts</w:instrText>
      </w:r>
      <w:r w:rsidRPr="007E0FFA">
        <w:rPr>
          <w:rFonts w:ascii="Calibri" w:hAnsi="Calibri"/>
          <w:sz w:val="28"/>
          <w:szCs w:val="28"/>
          <w:lang w:val="ru-RU"/>
          <w:rPrChange w:id="102" w:author="NikolaevRV" w:date="2021-12-03T13:28:00Z">
            <w:rPr>
              <w:rFonts w:ascii="Calibri" w:hAnsi="Calibri"/>
              <w:sz w:val="28"/>
              <w:szCs w:val="28"/>
            </w:rPr>
          </w:rPrChange>
        </w:rPr>
        <w:instrText>":[["2016","1","1"]]},"</w:instrText>
      </w:r>
      <w:r>
        <w:rPr>
          <w:rFonts w:ascii="Calibri" w:hAnsi="Calibri"/>
          <w:sz w:val="28"/>
          <w:szCs w:val="28"/>
        </w:rPr>
        <w:instrText>note</w:instrText>
      </w:r>
      <w:r w:rsidRPr="007E0FFA">
        <w:rPr>
          <w:rFonts w:ascii="Calibri" w:hAnsi="Calibri"/>
          <w:sz w:val="28"/>
          <w:szCs w:val="28"/>
          <w:lang w:val="ru-RU"/>
          <w:rPrChange w:id="103" w:author="NikolaevRV" w:date="2021-12-03T13:28:00Z">
            <w:rPr>
              <w:rFonts w:ascii="Calibri" w:hAnsi="Calibri"/>
              <w:sz w:val="28"/>
              <w:szCs w:val="28"/>
            </w:rPr>
          </w:rPrChange>
        </w:rPr>
        <w:instrText>":"А"</w:instrText>
      </w:r>
      <w:r w:rsidRPr="007E0FFA">
        <w:rPr>
          <w:rFonts w:ascii="Calibri" w:hAnsi="Calibri"/>
          <w:sz w:val="28"/>
          <w:szCs w:val="28"/>
          <w:lang w:val="ru-RU"/>
          <w:rPrChange w:id="104" w:author="NikolaevRV" w:date="2021-12-03T13:28:00Z">
            <w:rPr>
              <w:rFonts w:ascii="Calibri" w:hAnsi="Calibri"/>
              <w:sz w:val="28"/>
              <w:szCs w:val="28"/>
            </w:rPr>
          </w:rPrChange>
        </w:rPr>
        <w:instrText>,"</w:instrText>
      </w:r>
      <w:r>
        <w:rPr>
          <w:rFonts w:ascii="Calibri" w:hAnsi="Calibri"/>
          <w:sz w:val="28"/>
          <w:szCs w:val="28"/>
        </w:rPr>
        <w:instrText>page</w:instrText>
      </w:r>
      <w:r w:rsidRPr="007E0FFA">
        <w:rPr>
          <w:rFonts w:ascii="Calibri" w:hAnsi="Calibri"/>
          <w:sz w:val="28"/>
          <w:szCs w:val="28"/>
          <w:lang w:val="ru-RU"/>
          <w:rPrChange w:id="105" w:author="NikolaevRV" w:date="2021-12-03T13:28:00Z">
            <w:rPr>
              <w:rFonts w:ascii="Calibri" w:hAnsi="Calibri"/>
              <w:sz w:val="28"/>
              <w:szCs w:val="28"/>
            </w:rPr>
          </w:rPrChange>
        </w:rPr>
        <w:instrText>":"7-13","</w:instrText>
      </w:r>
      <w:r>
        <w:rPr>
          <w:rFonts w:ascii="Calibri" w:hAnsi="Calibri"/>
          <w:sz w:val="28"/>
          <w:szCs w:val="28"/>
        </w:rPr>
        <w:instrText>publisher</w:instrText>
      </w:r>
      <w:r w:rsidRPr="007E0FFA">
        <w:rPr>
          <w:rFonts w:ascii="Calibri" w:hAnsi="Calibri"/>
          <w:sz w:val="28"/>
          <w:szCs w:val="28"/>
          <w:lang w:val="ru-RU"/>
          <w:rPrChange w:id="106" w:author="NikolaevRV" w:date="2021-12-03T13:28:00Z">
            <w:rPr>
              <w:rFonts w:ascii="Calibri" w:hAnsi="Calibri"/>
              <w:sz w:val="28"/>
              <w:szCs w:val="28"/>
            </w:rPr>
          </w:rPrChange>
        </w:rPr>
        <w:instrText>":"</w:instrText>
      </w:r>
      <w:r>
        <w:rPr>
          <w:rFonts w:ascii="Calibri" w:hAnsi="Calibri"/>
          <w:sz w:val="28"/>
          <w:szCs w:val="28"/>
        </w:rPr>
        <w:instrText>Silicea</w:instrText>
      </w:r>
      <w:r w:rsidRPr="007E0FFA">
        <w:rPr>
          <w:rFonts w:ascii="Calibri" w:hAnsi="Calibri"/>
          <w:sz w:val="28"/>
          <w:szCs w:val="28"/>
          <w:lang w:val="ru-RU"/>
          <w:rPrChange w:id="107" w:author="NikolaevRV" w:date="2021-12-03T13:28:00Z">
            <w:rPr>
              <w:rFonts w:ascii="Calibri" w:hAnsi="Calibri"/>
              <w:sz w:val="28"/>
              <w:szCs w:val="28"/>
            </w:rPr>
          </w:rPrChange>
        </w:rPr>
        <w:instrText>-</w:instrText>
      </w:r>
      <w:r>
        <w:rPr>
          <w:rFonts w:ascii="Calibri" w:hAnsi="Calibri"/>
          <w:sz w:val="28"/>
          <w:szCs w:val="28"/>
        </w:rPr>
        <w:instrText>Poligraf</w:instrText>
      </w:r>
      <w:r w:rsidRPr="007E0FFA">
        <w:rPr>
          <w:rFonts w:ascii="Calibri" w:hAnsi="Calibri"/>
          <w:sz w:val="28"/>
          <w:szCs w:val="28"/>
          <w:lang w:val="ru-RU"/>
          <w:rPrChange w:id="108" w:author="NikolaevRV" w:date="2021-12-03T13:28:00Z">
            <w:rPr>
              <w:rFonts w:ascii="Calibri" w:hAnsi="Calibri"/>
              <w:sz w:val="28"/>
              <w:szCs w:val="28"/>
            </w:rPr>
          </w:rPrChange>
        </w:rPr>
        <w:instrText>","</w:instrText>
      </w:r>
      <w:r>
        <w:rPr>
          <w:rFonts w:ascii="Calibri" w:hAnsi="Calibri"/>
          <w:sz w:val="28"/>
          <w:szCs w:val="28"/>
        </w:rPr>
        <w:instrText>title</w:instrText>
      </w:r>
      <w:r w:rsidRPr="007E0FFA">
        <w:rPr>
          <w:rFonts w:ascii="Calibri" w:hAnsi="Calibri"/>
          <w:sz w:val="28"/>
          <w:szCs w:val="28"/>
          <w:lang w:val="ru-RU"/>
          <w:rPrChange w:id="109" w:author="NikolaevRV" w:date="2021-12-03T13:28:00Z">
            <w:rPr>
              <w:rFonts w:ascii="Calibri" w:hAnsi="Calibri"/>
              <w:sz w:val="28"/>
              <w:szCs w:val="28"/>
            </w:rPr>
          </w:rPrChange>
        </w:rPr>
        <w:instrText>":"Хроническая сердечная недостаточность в Росиийской федерации: что сегодня мы знаем и что должны делать","</w:instrText>
      </w:r>
      <w:r>
        <w:rPr>
          <w:rFonts w:ascii="Calibri" w:hAnsi="Calibri"/>
          <w:sz w:val="28"/>
          <w:szCs w:val="28"/>
        </w:rPr>
        <w:instrText>type</w:instrText>
      </w:r>
      <w:r w:rsidRPr="007E0FFA">
        <w:rPr>
          <w:rFonts w:ascii="Calibri" w:hAnsi="Calibri"/>
          <w:sz w:val="28"/>
          <w:szCs w:val="28"/>
          <w:lang w:val="ru-RU"/>
          <w:rPrChange w:id="110" w:author="NikolaevRV" w:date="2021-12-03T13:28:00Z">
            <w:rPr>
              <w:rFonts w:ascii="Calibri" w:hAnsi="Calibri"/>
              <w:sz w:val="28"/>
              <w:szCs w:val="28"/>
            </w:rPr>
          </w:rPrChange>
        </w:rPr>
        <w:instrText>":"</w:instrText>
      </w:r>
      <w:r>
        <w:rPr>
          <w:rFonts w:ascii="Calibri" w:hAnsi="Calibri"/>
          <w:sz w:val="28"/>
          <w:szCs w:val="28"/>
        </w:rPr>
        <w:instrText>article</w:instrText>
      </w:r>
      <w:r w:rsidRPr="007E0FFA">
        <w:rPr>
          <w:rFonts w:ascii="Calibri" w:hAnsi="Calibri"/>
          <w:sz w:val="28"/>
          <w:szCs w:val="28"/>
          <w:lang w:val="ru-RU"/>
          <w:rPrChange w:id="111" w:author="NikolaevRV" w:date="2021-12-03T13:28:00Z">
            <w:rPr>
              <w:rFonts w:ascii="Calibri" w:hAnsi="Calibri"/>
              <w:sz w:val="28"/>
              <w:szCs w:val="28"/>
            </w:rPr>
          </w:rPrChange>
        </w:rPr>
        <w:instrText>-</w:instrText>
      </w:r>
      <w:r>
        <w:rPr>
          <w:rFonts w:ascii="Calibri" w:hAnsi="Calibri"/>
          <w:sz w:val="28"/>
          <w:szCs w:val="28"/>
        </w:rPr>
        <w:instrText>journal</w:instrText>
      </w:r>
      <w:r w:rsidRPr="007E0FFA">
        <w:rPr>
          <w:rFonts w:ascii="Calibri" w:hAnsi="Calibri"/>
          <w:sz w:val="28"/>
          <w:szCs w:val="28"/>
          <w:lang w:val="ru-RU"/>
          <w:rPrChange w:id="112" w:author="NikolaevRV" w:date="2021-12-03T13:28:00Z">
            <w:rPr>
              <w:rFonts w:ascii="Calibri" w:hAnsi="Calibri"/>
              <w:sz w:val="28"/>
              <w:szCs w:val="28"/>
            </w:rPr>
          </w:rPrChange>
        </w:rPr>
        <w:instrText>"</w:instrText>
      </w:r>
      <w:r>
        <w:rPr>
          <w:rFonts w:ascii="Calibri" w:hAnsi="Calibri"/>
          <w:sz w:val="28"/>
          <w:szCs w:val="28"/>
        </w:rPr>
        <w:instrText>},"uris":["http://www.mendeley.com/documents/?uuid=b8a7d1de-0cff-3506-8df</w:instrText>
      </w:r>
      <w:r>
        <w:rPr>
          <w:rFonts w:ascii="Calibri" w:hAnsi="Calibri"/>
          <w:sz w:val="28"/>
          <w:szCs w:val="28"/>
        </w:rPr>
        <w:instrText>d-c52d72ccf044"]}],"mendeley":{"formattedCitation":"[2, 3]","plainTextFormattedCitation":"[2, 3]","previouslyFormattedCitation":"[2, 3]"},"properties":{"noteIndex":0},"schema":"https://github.com/citation-style-language/schema/raw/master/csl-citation.json"</w:instrText>
      </w:r>
      <w:r>
        <w:rPr>
          <w:rFonts w:ascii="Calibri" w:hAnsi="Calibri"/>
          <w:sz w:val="28"/>
          <w:szCs w:val="28"/>
        </w:rPr>
        <w:instrText>}</w:instrText>
      </w:r>
      <w:r w:rsidR="00DF5479">
        <w:rPr>
          <w:rFonts w:ascii="Calibri" w:hAnsi="Calibri"/>
          <w:sz w:val="28"/>
          <w:szCs w:val="28"/>
        </w:rPr>
        <w:fldChar w:fldCharType="separate"/>
      </w:r>
      <w:r>
        <w:rPr>
          <w:rFonts w:asciiTheme="minorHAnsi" w:hAnsiTheme="minorHAnsi"/>
          <w:sz w:val="28"/>
          <w:szCs w:val="28"/>
        </w:rPr>
        <w:t>[2, 3]</w:t>
      </w:r>
      <w:r w:rsidR="00DF5479">
        <w:rPr>
          <w:rFonts w:ascii="Calibri" w:hAnsi="Calibri"/>
          <w:sz w:val="28"/>
          <w:szCs w:val="28"/>
        </w:rPr>
        <w:fldChar w:fldCharType="end"/>
      </w:r>
      <w:r>
        <w:rPr>
          <w:rFonts w:asciiTheme="minorHAnsi" w:hAnsiTheme="minorHAnsi"/>
          <w:sz w:val="28"/>
          <w:szCs w:val="28"/>
        </w:rPr>
        <w:t xml:space="preserve">.  Прогноз у пациентов ХСН остается плохим, также заметно снижается и качество жизни таких пациентов  </w:t>
      </w:r>
      <w:r w:rsidR="00DF5479" w:rsidRPr="00DF5479">
        <w:fldChar w:fldCharType="begin"/>
      </w:r>
      <w:r>
        <w:rPr>
          <w:rFonts w:ascii="Calibri" w:hAnsi="Calibri"/>
          <w:sz w:val="28"/>
          <w:szCs w:val="28"/>
        </w:rPr>
        <w:instrText>ADDIN CSL_CITATION {"citationItems":[{"id":"ITEM-1","itemData":{"DOI":"10.1093/eurheartj/ehab368","ISSN":"1522-9645","PMID":"34447992","abstract</w:instrText>
      </w:r>
      <w:r>
        <w:rPr>
          <w:rFonts w:ascii="Calibri" w:hAnsi="Calibri"/>
          <w:sz w:val="28"/>
          <w:szCs w:val="28"/>
        </w:rPr>
        <w:instrText>":"No abstract","author":[{"dropping-particle":"","family":"McDonagh","given":"Theresa A","non-dropping-particle":"","parse-names":false,"suffix":""},{"dropping-particle":"","family":"Metra","given":"Marco","non-dropping-particle":"","parse-names":false,"s</w:instrText>
      </w:r>
      <w:r>
        <w:rPr>
          <w:rFonts w:ascii="Calibri" w:hAnsi="Calibri"/>
          <w:sz w:val="28"/>
          <w:szCs w:val="28"/>
        </w:rPr>
        <w:instrText>uffix":""},{"dropping-particle":"","family":"Adamo","given":"Marianna","non-dropping-particle":"","parse-names":false,"suffix":""},{"dropping-particle":"","family":"Gardner","given":"Roy S","non-dropping-particle":"","parse-names":false,"suffix":""},{"drop</w:instrText>
      </w:r>
      <w:r>
        <w:rPr>
          <w:rFonts w:ascii="Calibri" w:hAnsi="Calibri"/>
          <w:sz w:val="28"/>
          <w:szCs w:val="28"/>
        </w:rPr>
        <w:instrText>ping-particle":"","family":"Baumbach","given":"Andreas","non-dropping-particle":"","parse-names":false,"suffix":""},{"dropping-particle":"","family":"Böhm","given":"Michael","non-dropping-particle":"","parse-names":false,"suffix":""},{"dropping-particle":"</w:instrText>
      </w:r>
      <w:r>
        <w:rPr>
          <w:rFonts w:ascii="Calibri" w:hAnsi="Calibri"/>
          <w:sz w:val="28"/>
          <w:szCs w:val="28"/>
        </w:rPr>
        <w:instrText>","family":"Burri","given":"Haran","non-dropping-particle":"","parse-names":false,"suffix":""},{"dropping-particle":"","family":"Butler","given":"Javed","non-dropping-particle":"","parse-names":false,"suffix":""},{"dropping-particle":"","family":"Čelutkien</w:instrText>
      </w:r>
      <w:r>
        <w:rPr>
          <w:rFonts w:ascii="Calibri" w:hAnsi="Calibri"/>
          <w:sz w:val="28"/>
          <w:szCs w:val="28"/>
        </w:rPr>
        <w:instrText>ė","given":"Jelena","non-dropping-particle":"","parse-names":false,"suffix":""},{"dropping-particle":"","family":"Chioncel","given":"Ovidiu","non-dropping-particle":"","parse-names":false,"suffix":""},{"dropping-particle":"","family":"Cleland","given":"Joh</w:instrText>
      </w:r>
      <w:r>
        <w:rPr>
          <w:rFonts w:ascii="Calibri" w:hAnsi="Calibri"/>
          <w:sz w:val="28"/>
          <w:szCs w:val="28"/>
        </w:rPr>
        <w:instrText>n G F","non-dropping-particle":"","parse-names":false,"suffix":""},{"dropping-particle":"","family":"Coats","given":"Andrew J S","non-dropping-particle":"","parse-names":false,"suffix":""},{"dropping-particle":"","family":"Crespo-Leiro","given":"Maria G","</w:instrText>
      </w:r>
      <w:r>
        <w:rPr>
          <w:rFonts w:ascii="Calibri" w:hAnsi="Calibri"/>
          <w:sz w:val="28"/>
          <w:szCs w:val="28"/>
        </w:rPr>
        <w:instrText>non-dropping-particle":"","parse-names":false,"suffix":""},{"dropping-particle":"","family":"Farmakis","given":"Dimitrios","non-dropping-particle":"","parse-names":false,"suffix":""},{"dropping-particle":"","family":"Gilard","given":"Martine","non-dropping</w:instrText>
      </w:r>
      <w:r>
        <w:rPr>
          <w:rFonts w:ascii="Calibri" w:hAnsi="Calibri"/>
          <w:sz w:val="28"/>
          <w:szCs w:val="28"/>
        </w:rPr>
        <w:instrText>-particle":"","parse-names":false,"suffix":""},{"dropping-particle":"","family":"Heymans","given":"Stephane","non-dropping-particle":"","parse-names":false,"suffix":""},{"dropping-particle":"","family":"Hoes","given":"Arno W","non-dropping-particle":"","pa</w:instrText>
      </w:r>
      <w:r>
        <w:rPr>
          <w:rFonts w:ascii="Calibri" w:hAnsi="Calibri"/>
          <w:sz w:val="28"/>
          <w:szCs w:val="28"/>
        </w:rPr>
        <w:instrText>rse-names":false,"suffix":""},{"dropping-particle":"","family":"Jaarsma","given":"Tiny","non-dropping-particle":"","parse-names":false,"suffix":""},{"dropping-particle":"","family":"Jankowska","given":"Ewa A","non-dropping-particle":"","parse-names":false,</w:instrText>
      </w:r>
      <w:r>
        <w:rPr>
          <w:rFonts w:ascii="Calibri" w:hAnsi="Calibri"/>
          <w:sz w:val="28"/>
          <w:szCs w:val="28"/>
        </w:rPr>
        <w:instrText>"suffix":""},{"dropping-particle":"","family":"Lainscak","given":"Mitja","non-dropping-particle":"","parse-names":false,"suffix":""},{"dropping-particle":"","family":"Lam","given":"Carolyn S P","non-dropping-particle":"","parse-names":false,"suffix":""},{"</w:instrText>
      </w:r>
      <w:r>
        <w:rPr>
          <w:rFonts w:ascii="Calibri" w:hAnsi="Calibri"/>
          <w:sz w:val="28"/>
          <w:szCs w:val="28"/>
        </w:rPr>
        <w:instrText>dropping-particle":"","family":"Lyon","given":"Alexander R","non-dropping-particle":"","parse-names":false,"suffix":""},{"dropping-particle":"V","family":"McMurray","given":"John J","non-dropping-particle":"","parse-names":false,"suffix":""},{"dropping-par</w:instrText>
      </w:r>
      <w:r>
        <w:rPr>
          <w:rFonts w:ascii="Calibri" w:hAnsi="Calibri"/>
          <w:sz w:val="28"/>
          <w:szCs w:val="28"/>
        </w:rPr>
        <w:instrText>ticle":"","family":"Mebazaa","given":"Alexandre","non-dropping-particle":"","parse-names":false,"suffix":""},{"dropping-particle":"","family":"Mindham","given":"Richard","non-dropping-particle":"","parse-names":false,"suffix":""},{"dropping-particle":"","f</w:instrText>
      </w:r>
      <w:r>
        <w:rPr>
          <w:rFonts w:ascii="Calibri" w:hAnsi="Calibri"/>
          <w:sz w:val="28"/>
          <w:szCs w:val="28"/>
        </w:rPr>
        <w:instrText>amily":"Muneretto","given":"Claudio","non-dropping-particle":"","parse-names":false,"suffix":""},{"dropping-particle":"","family":"Francesco Piepoli","given":"Massimo","non-dropping-particle":"","parse-names":false,"suffix":""},{"dropping-particle":"","fam</w:instrText>
      </w:r>
      <w:r>
        <w:rPr>
          <w:rFonts w:ascii="Calibri" w:hAnsi="Calibri"/>
          <w:sz w:val="28"/>
          <w:szCs w:val="28"/>
        </w:rPr>
        <w:instrText>ily":"Price","given":"Susanna","non-dropping-particle":"","parse-names":false,"suffix":""},{"dropping-particle":"","family":"Rosano","given":"Giuseppe M C","non-dropping-particle":"","parse-names":false,"suffix":""},{"dropping-particle":"","family":"Ruschi</w:instrText>
      </w:r>
      <w:r>
        <w:rPr>
          <w:rFonts w:ascii="Calibri" w:hAnsi="Calibri"/>
          <w:sz w:val="28"/>
          <w:szCs w:val="28"/>
        </w:rPr>
        <w:instrText>tzka","given":"Frank","non-dropping-particle":"","parse-names":false,"suffix":""},{"dropping-particle":"","family":"Kathrine Skibelund","given":"Anne","non-dropping-particle":"","parse-names":false,"suffix":""},{"dropping-particle":"","family":"ESC Scienti</w:instrText>
      </w:r>
      <w:r>
        <w:rPr>
          <w:rFonts w:ascii="Calibri" w:hAnsi="Calibri"/>
          <w:sz w:val="28"/>
          <w:szCs w:val="28"/>
        </w:rPr>
        <w:instrText>fic Document Group","given":"","non-dropping-particle":"","parse-names":false,"suffix":""}],"container-title":"European heart journal","id":"ITEM-1","issue":"36","issued":{"date-parts":[["2021","9","21"]]},"page":"3599-3726","publisher":"Eur Heart J","titl</w:instrText>
      </w:r>
      <w:r>
        <w:rPr>
          <w:rFonts w:ascii="Calibri" w:hAnsi="Calibri"/>
          <w:sz w:val="28"/>
          <w:szCs w:val="28"/>
        </w:rPr>
        <w:instrText>e":"2021 ESC Guidelines for the diagnosis and treatment of acute and chronic heart failure.","type":"article-journal","volume":"42"},"uris":["http://www.mendeley.com/documents/?uuid=d1b4f6c2-24d5-35ff-8843-a1edd770419c"]}],"mendeley":{"formattedCitation":"</w:instrText>
      </w:r>
      <w:r>
        <w:rPr>
          <w:rFonts w:ascii="Calibri" w:hAnsi="Calibri"/>
          <w:sz w:val="28"/>
          <w:szCs w:val="28"/>
        </w:rPr>
        <w:instrText>[8]","plainTextFormattedCitation":"[8]","previouslyFormattedCitation":"[8]"},"properties":{"noteIndex":0},"schema":"https://github.com/citation-style-language/schema/raw/master/csl-citation.json"}</w:instrText>
      </w:r>
      <w:r w:rsidR="00DF5479">
        <w:rPr>
          <w:rFonts w:ascii="Calibri" w:hAnsi="Calibri"/>
          <w:sz w:val="28"/>
          <w:szCs w:val="28"/>
        </w:rPr>
        <w:fldChar w:fldCharType="separate"/>
      </w:r>
      <w:r>
        <w:rPr>
          <w:rFonts w:asciiTheme="minorHAnsi" w:hAnsiTheme="minorHAnsi"/>
          <w:sz w:val="28"/>
          <w:szCs w:val="28"/>
        </w:rPr>
        <w:t>[8]</w:t>
      </w:r>
      <w:r w:rsidR="00DF5479">
        <w:rPr>
          <w:rFonts w:ascii="Calibri" w:hAnsi="Calibri"/>
          <w:sz w:val="28"/>
          <w:szCs w:val="28"/>
        </w:rPr>
        <w:fldChar w:fldCharType="end"/>
      </w:r>
      <w:r>
        <w:rPr>
          <w:rFonts w:asciiTheme="minorHAnsi" w:hAnsiTheme="minorHAnsi"/>
          <w:sz w:val="28"/>
          <w:szCs w:val="28"/>
        </w:rPr>
        <w:t>. В обсервационных исследованиях уровни смертности в т</w:t>
      </w:r>
      <w:r>
        <w:rPr>
          <w:rFonts w:asciiTheme="minorHAnsi" w:hAnsiTheme="minorHAnsi"/>
          <w:sz w:val="28"/>
          <w:szCs w:val="28"/>
        </w:rPr>
        <w:t xml:space="preserve">ечение 1 и 5 лет после постановки диагноза ХСН составили 20% и 53% соответственно в период с 2000 по 2010 год </w:t>
      </w:r>
      <w:r w:rsidR="00DF5479" w:rsidRPr="00DF5479">
        <w:fldChar w:fldCharType="begin"/>
      </w:r>
      <w:r>
        <w:rPr>
          <w:rFonts w:ascii="Calibri" w:hAnsi="Calibri"/>
          <w:sz w:val="28"/>
          <w:szCs w:val="28"/>
        </w:rPr>
        <w:instrText>ADDIN CSL_CITATION {"citationItems":[{"id":"ITEM-1","itemData":{"DOI":"10.1001/jamainternmed.2015.0924","ISSN":"2168-6106","PMID":"25895156","abst</w:instrText>
      </w:r>
      <w:r>
        <w:rPr>
          <w:rFonts w:ascii="Calibri" w:hAnsi="Calibri"/>
          <w:sz w:val="28"/>
          <w:szCs w:val="28"/>
        </w:rPr>
        <w:instrText xml:space="preserve">ract":"IMPORTANCE: Heart failure (HF) is commonly referred to as an epidemic, posing major clinical and public health challenges. Yet, contemporary data on its magnitude and implications are scarce. OBJECTIVE: To evaluate recent trends in HF incidence and </w:instrText>
      </w:r>
      <w:r>
        <w:rPr>
          <w:rFonts w:ascii="Calibri" w:hAnsi="Calibri"/>
          <w:sz w:val="28"/>
          <w:szCs w:val="28"/>
        </w:rPr>
        <w:instrText>outcomes overall and by preserved ejection fraction (HFpEF) or reduced ejection fraction (HFrEF). DESIGN, SETTING, AND PARTICIPANTS: Incidence rates of HF in Olmsted County, Minnesota (population, approximately 144 248), between January 1, 2000, and Decemb</w:instrText>
      </w:r>
      <w:r>
        <w:rPr>
          <w:rFonts w:ascii="Calibri" w:hAnsi="Calibri"/>
          <w:sz w:val="28"/>
          <w:szCs w:val="28"/>
        </w:rPr>
        <w:instrText>er 31, 2010, were assessed. MAIN OUTCOMES AND MEASURES: Patients identified with incident HF (n = 2762) (mean age, 76.4 years; 43.1% male) were followed up for all-cause and cause-specific hospitalizations (through December 2012) and death (through March 2</w:instrText>
      </w:r>
      <w:r>
        <w:rPr>
          <w:rFonts w:ascii="Calibri" w:hAnsi="Calibri"/>
          <w:sz w:val="28"/>
          <w:szCs w:val="28"/>
        </w:rPr>
        <w:instrText>014). RESULTS: The age- and sex-adjusted incidence of HF declined substantially from 315.8 per100 000 in 2000 to 219.3 per 100 000 in 2010 (annual percentage change, -4.6), equating to a rate reduction of 37.5% (95% CI, -29.6% to -44.4%) over the last deca</w:instrText>
      </w:r>
      <w:r>
        <w:rPr>
          <w:rFonts w:ascii="Calibri" w:hAnsi="Calibri"/>
          <w:sz w:val="28"/>
          <w:szCs w:val="28"/>
        </w:rPr>
        <w:instrText>de. The incidence declined for both HF types but was greater (interaction P = .08) for HFrEF (-45.1%; 95% CI, -33.0% to -55.0%) than for HFpEF (-27.9%; 95% CI, -12.9% to -40.3%). Mortality was high (24.4% for age 60 years and 54.4% for age 80 years at 5 ye</w:instrText>
      </w:r>
      <w:r>
        <w:rPr>
          <w:rFonts w:ascii="Calibri" w:hAnsi="Calibri"/>
          <w:sz w:val="28"/>
          <w:szCs w:val="28"/>
        </w:rPr>
        <w:instrText xml:space="preserve">ars of follow-up), frequently ascribed to noncardiovascular causes (54.3%), and did not decline over time. The risk of cardiovascular death was lower for HFpEF than for HFrEF (multivariable-adjusted hazard ratio, 0.79; 95% CI, 0.67-0.93), whereas the risk </w:instrText>
      </w:r>
      <w:r>
        <w:rPr>
          <w:rFonts w:ascii="Calibri" w:hAnsi="Calibri"/>
          <w:sz w:val="28"/>
          <w:szCs w:val="28"/>
        </w:rPr>
        <w:instrText>of noncardiovascular death was similar (1.07; 95% CI, 0.89-1.29). Hospitalizations were common (mean, 1.34; 95% CI, 1.25-1.44 per person-year), particularly among men, and did not differ between HFpEF and HFrEF. Most hospitalizations (63.0%) were due to no</w:instrText>
      </w:r>
      <w:r>
        <w:rPr>
          <w:rFonts w:ascii="Calibri" w:hAnsi="Calibri"/>
          <w:sz w:val="28"/>
          <w:szCs w:val="28"/>
        </w:rPr>
        <w:instrText>ncardiovascular causes. Hospitalization rates for cardiovascular causes did not change over time, whereas those for noncardiovascular causes increased. CONCLUSIONS AND RELEVANCE: Over the last decade, the incidence of HF declined substantially, particularl</w:instrText>
      </w:r>
      <w:r>
        <w:rPr>
          <w:rFonts w:ascii="Calibri" w:hAnsi="Calibri"/>
          <w:sz w:val="28"/>
          <w:szCs w:val="28"/>
        </w:rPr>
        <w:instrText>y for HFrEF, contrasting with no apparent change in mortality. Noncardiovascular conditions have an increasing role in hospitalizations and remain the most frequent cause of death. These results underscore the need to augment disease-centric management app</w:instrText>
      </w:r>
      <w:r>
        <w:rPr>
          <w:rFonts w:ascii="Calibri" w:hAnsi="Calibri"/>
          <w:sz w:val="28"/>
          <w:szCs w:val="28"/>
        </w:rPr>
        <w:instrText>roaches with holistic strategies to reduce the population burden of HF.","author":[{"dropping-particle":"","family":"Gerber","given":"Yariv","non-dropping-particle":"","parse-names":false,"suffix":""},{"dropping-particle":"","family":"Weston","given":"Susa</w:instrText>
      </w:r>
      <w:r>
        <w:rPr>
          <w:rFonts w:ascii="Calibri" w:hAnsi="Calibri"/>
          <w:sz w:val="28"/>
          <w:szCs w:val="28"/>
        </w:rPr>
        <w:instrText>n A.","non-dropping-particle":"","parse-names":false,"suffix":""},{"dropping-particle":"","family":"Redfield","given":"Margaret M.","non-dropping-particle":"","parse-names":false,"suffix":""},{"dropping-particle":"","family":"Chamberlain","given":"Alanna M</w:instrText>
      </w:r>
      <w:r>
        <w:rPr>
          <w:rFonts w:ascii="Calibri" w:hAnsi="Calibri"/>
          <w:sz w:val="28"/>
          <w:szCs w:val="28"/>
        </w:rPr>
        <w:instrText>.","non-dropping-particle":"","parse-names":false,"suffix":""},{"dropping-particle":"","family":"Manemann","given":"Sheila M.","non-dropping-particle":"","parse-names":false,"suffix":""},{"dropping-particle":"","family":"Jiang","given":"Ruoxiang","non-drop</w:instrText>
      </w:r>
      <w:r>
        <w:rPr>
          <w:rFonts w:ascii="Calibri" w:hAnsi="Calibri"/>
          <w:sz w:val="28"/>
          <w:szCs w:val="28"/>
        </w:rPr>
        <w:instrText>ping-particle":"","parse-names":false,"suffix":""},{"dropping-particle":"","family":"Killian","given":"Jill M.","non-dropping-particle":"","parse-names":false,"suffix":""},{"dropping-particle":"","family":"Roger","given":"Véronique L.","non-dropping-partic</w:instrText>
      </w:r>
      <w:r>
        <w:rPr>
          <w:rFonts w:ascii="Calibri" w:hAnsi="Calibri"/>
          <w:sz w:val="28"/>
          <w:szCs w:val="28"/>
        </w:rPr>
        <w:instrText>le":"","parse-names":false,"suffix":""}],"container-title":"JAMA Internal Medicine","id":"ITEM-1","issue":"6","issued":{"date-parts":[["2015","6","1"]]},"page":"996","publisher":"JAMA Intern Med","title":"A Contemporary Appraisal of the Heart Failure Epide</w:instrText>
      </w:r>
      <w:r>
        <w:rPr>
          <w:rFonts w:ascii="Calibri" w:hAnsi="Calibri"/>
          <w:sz w:val="28"/>
          <w:szCs w:val="28"/>
        </w:rPr>
        <w:instrText>mic in Olmsted County, Minnesota, 2000 to 2010","type":"article-journal","volume":"175"},"uris":["http://www.mendeley.com/documents/?uuid=40585a4a-9e2b-387e-9097-93bc062b2193"]}],"mendeley":{"formattedCitation":"[5]","plainTextFormattedCitation":"[5]","pre</w:instrText>
      </w:r>
      <w:r>
        <w:rPr>
          <w:rFonts w:ascii="Calibri" w:hAnsi="Calibri"/>
          <w:sz w:val="28"/>
          <w:szCs w:val="28"/>
        </w:rPr>
        <w:instrText>viouslyFormattedCitation":"[5]"},"properties":{"noteIndex":0},"schema":"https://github.com/citation-style-language/schema/raw/master/csl-citation.json"}</w:instrText>
      </w:r>
      <w:r w:rsidR="00DF5479">
        <w:rPr>
          <w:rFonts w:ascii="Calibri" w:hAnsi="Calibri"/>
          <w:sz w:val="28"/>
          <w:szCs w:val="28"/>
        </w:rPr>
        <w:fldChar w:fldCharType="separate"/>
      </w:r>
      <w:r>
        <w:rPr>
          <w:rFonts w:asciiTheme="minorHAnsi" w:hAnsiTheme="minorHAnsi"/>
          <w:sz w:val="28"/>
          <w:szCs w:val="28"/>
        </w:rPr>
        <w:t>[5]</w:t>
      </w:r>
      <w:r w:rsidR="00DF5479">
        <w:rPr>
          <w:rFonts w:ascii="Calibri" w:hAnsi="Calibri"/>
          <w:sz w:val="28"/>
          <w:szCs w:val="28"/>
        </w:rPr>
        <w:fldChar w:fldCharType="end"/>
      </w:r>
      <w:r>
        <w:rPr>
          <w:rFonts w:asciiTheme="minorHAnsi" w:hAnsiTheme="minorHAnsi"/>
          <w:sz w:val="28"/>
          <w:szCs w:val="28"/>
        </w:rPr>
        <w:t xml:space="preserve">. </w:t>
      </w:r>
      <w:r>
        <w:rPr>
          <w:rFonts w:asciiTheme="minorHAnsi" w:hAnsiTheme="minorHAnsi"/>
          <w:sz w:val="28"/>
          <w:szCs w:val="28"/>
          <w:shd w:val="clear" w:color="auto" w:fill="FFFFFF"/>
        </w:rPr>
        <w:t>После постановки первоначального диагноза пациенты с сердечной недостаточностью госпитализируютс</w:t>
      </w:r>
      <w:r>
        <w:rPr>
          <w:rFonts w:asciiTheme="minorHAnsi" w:hAnsiTheme="minorHAnsi"/>
          <w:sz w:val="28"/>
          <w:szCs w:val="28"/>
          <w:shd w:val="clear" w:color="auto" w:fill="FFFFFF"/>
        </w:rPr>
        <w:t xml:space="preserve">я в среднем один раз в год </w:t>
      </w:r>
      <w:r w:rsidR="00DF5479" w:rsidRPr="00DF5479">
        <w:fldChar w:fldCharType="begin"/>
      </w:r>
      <w:r>
        <w:rPr>
          <w:rFonts w:ascii="Calibri" w:hAnsi="Calibri"/>
          <w:sz w:val="28"/>
          <w:szCs w:val="28"/>
          <w:shd w:val="clear" w:color="auto" w:fill="FFFFFF"/>
        </w:rPr>
        <w:instrText>ADDIN CSL_CITATION {"citationItems":[{"id":"ITEM-1","itemData":{"DOI":"10.1093/eurheartj/eht278","ISSN":"1522-9645","PMID":"23900697","abstract":"AimsTo describe trends in incidence and case fatality among younger (18-54 years) a</w:instrText>
      </w:r>
      <w:r>
        <w:rPr>
          <w:rFonts w:ascii="Calibri" w:hAnsi="Calibri"/>
          <w:sz w:val="28"/>
          <w:szCs w:val="28"/>
          <w:shd w:val="clear" w:color="auto" w:fill="FFFFFF"/>
        </w:rPr>
        <w:instrText xml:space="preserve">nd older (55-84 years) Swedish patients with heart failure (HF).Methods and resultsThrough linking the Swedish national hospital discharge and the cause-specific death registries, we identified patients aged 18-84 years that were discharged 1987-2006 with </w:instrText>
      </w:r>
      <w:r>
        <w:rPr>
          <w:rFonts w:ascii="Calibri" w:hAnsi="Calibri"/>
          <w:sz w:val="28"/>
          <w:szCs w:val="28"/>
          <w:shd w:val="clear" w:color="auto" w:fill="FFFFFF"/>
        </w:rPr>
        <w:instrText>a diagnosis of HF. Age-specific mean incidence rates per 100 000 person-years were calculated in four 5-year periods. Kaplan-Meier survival curves were plotted up to 3 years. From 1987 to 2006, there were 443 995 HF hospitalizations among adults 18-84 year</w:instrText>
      </w:r>
      <w:r>
        <w:rPr>
          <w:rFonts w:ascii="Calibri" w:hAnsi="Calibri"/>
          <w:sz w:val="28"/>
          <w:szCs w:val="28"/>
          <w:shd w:val="clear" w:color="auto" w:fill="FFFFFF"/>
        </w:rPr>
        <w:instrText>s. Of these, 4660 (1.0%) and 13 507 (3.0%) occurred in people aged 18-44 and 45-54 years (31.6% women), respectively. From the first to the last 5-year period, HF incidence increased by 50 and 43%, among people aged 18-34 and 35-44 years, respectively. Amo</w:instrText>
      </w:r>
      <w:r>
        <w:rPr>
          <w:rFonts w:ascii="Calibri" w:hAnsi="Calibri"/>
          <w:sz w:val="28"/>
          <w:szCs w:val="28"/>
          <w:shd w:val="clear" w:color="auto" w:fill="FFFFFF"/>
        </w:rPr>
        <w:instrText>ng people ≥45 years, incidence peaked in the mid-1990s and then decreased. Heart failure in the presence of cardiomyopathy increased more than two-fold among all age groups. Case fatality decreased for all age groups until 2001, after which no further sign</w:instrText>
      </w:r>
      <w:r>
        <w:rPr>
          <w:rFonts w:ascii="Calibri" w:hAnsi="Calibri"/>
          <w:sz w:val="28"/>
          <w:szCs w:val="28"/>
          <w:shd w:val="clear" w:color="auto" w:fill="FFFFFF"/>
        </w:rPr>
        <w:instrText>ificant decrease &lt;55 years was observed.ConclusionIncreasing HF hospitalization in young adults in Sweden opposes the general trend seen in older patients, a finding which may reflect true epidemiological changes. Cardiomyopathy accounted for a substantial</w:instrText>
      </w:r>
      <w:r>
        <w:rPr>
          <w:rFonts w:ascii="Calibri" w:hAnsi="Calibri"/>
          <w:sz w:val="28"/>
          <w:szCs w:val="28"/>
          <w:shd w:val="clear" w:color="auto" w:fill="FFFFFF"/>
        </w:rPr>
        <w:instrText xml:space="preserve"> part of this increase. High case fatality and lack of further case fatality reduction after 2001 are causes for concern. © 2013 The Author.","author":[{"dropping-particle":"","family":"Barasa","given":"Anders","non-dropping-particle":"","parse-names":fals</w:instrText>
      </w:r>
      <w:r>
        <w:rPr>
          <w:rFonts w:ascii="Calibri" w:hAnsi="Calibri"/>
          <w:sz w:val="28"/>
          <w:szCs w:val="28"/>
          <w:shd w:val="clear" w:color="auto" w:fill="FFFFFF"/>
        </w:rPr>
        <w:instrText>e,"suffix":""},{"dropping-particle":"","family":"Schaufelberger","given":"Maria","non-dropping-particle":"","parse-names":false,"suffix":""},{"dropping-particle":"","family":"Lappas","given":"Georgios","non-dropping-particle":"","parse-names":false,"suffix</w:instrText>
      </w:r>
      <w:r>
        <w:rPr>
          <w:rFonts w:ascii="Calibri" w:hAnsi="Calibri"/>
          <w:sz w:val="28"/>
          <w:szCs w:val="28"/>
          <w:shd w:val="clear" w:color="auto" w:fill="FFFFFF"/>
        </w:rPr>
        <w:instrText>":""},{"dropping-particle":"","family":"Swedberg","given":"Karl","non-dropping-particle":"","parse-names":false,"suffix":""},{"dropping-particle":"","family":"Dellborg","given":"Mikael","non-dropping-particle":"","parse-names":false,"suffix":""},{"dropping</w:instrText>
      </w:r>
      <w:r>
        <w:rPr>
          <w:rFonts w:ascii="Calibri" w:hAnsi="Calibri"/>
          <w:sz w:val="28"/>
          <w:szCs w:val="28"/>
          <w:shd w:val="clear" w:color="auto" w:fill="FFFFFF"/>
        </w:rPr>
        <w:instrText>-particle":"","family":"Rosengren","given":"Annika","non-dropping-particle":"","parse-names":false,"suffix":""}],"container-title":"European Heart Journal","id":"ITEM-1","issue":"1","issued":{"date-parts":[["2014","1","1"]]},"page":"25-32","publisher":"Eur</w:instrText>
      </w:r>
      <w:r>
        <w:rPr>
          <w:rFonts w:ascii="Calibri" w:hAnsi="Calibri"/>
          <w:sz w:val="28"/>
          <w:szCs w:val="28"/>
          <w:shd w:val="clear" w:color="auto" w:fill="FFFFFF"/>
        </w:rPr>
        <w:instrText xml:space="preserve"> Heart J","title":"Heart failure in young adults: 20-year trends in hospitalization, aetiology, and case fatality in Sweden","type":"article-journal","volume":"35"},"uris":["http://www.mendeley.com/documents/?uuid=c63a641d-cb3f-3e69-90ec-c74a9ae9c3e0"]}],"</w:instrText>
      </w:r>
      <w:r>
        <w:rPr>
          <w:rFonts w:ascii="Calibri" w:hAnsi="Calibri"/>
          <w:sz w:val="28"/>
          <w:szCs w:val="28"/>
          <w:shd w:val="clear" w:color="auto" w:fill="FFFFFF"/>
        </w:rPr>
        <w:instrText>mendeley":{"formattedCitation":"[4]","plainTextFormattedCitation":"[4]","previouslyFormattedCitation":"[4]"},"properties":{"noteIndex":0},"schema":"https://github.com/citation-style-language/schema/raw/master/csl-citation.json"}</w:instrText>
      </w:r>
      <w:r w:rsidR="00DF5479">
        <w:rPr>
          <w:rFonts w:ascii="Calibri" w:hAnsi="Calibri"/>
          <w:sz w:val="28"/>
          <w:szCs w:val="28"/>
          <w:shd w:val="clear" w:color="auto" w:fill="FFFFFF"/>
        </w:rPr>
        <w:fldChar w:fldCharType="separate"/>
      </w:r>
      <w:r>
        <w:rPr>
          <w:rFonts w:asciiTheme="minorHAnsi" w:hAnsiTheme="minorHAnsi"/>
          <w:sz w:val="28"/>
          <w:szCs w:val="28"/>
          <w:shd w:val="clear" w:color="auto" w:fill="FFFFFF"/>
        </w:rPr>
        <w:t>[4]</w:t>
      </w:r>
      <w:r w:rsidR="00DF5479">
        <w:rPr>
          <w:rFonts w:ascii="Calibri" w:hAnsi="Calibri"/>
          <w:sz w:val="28"/>
          <w:szCs w:val="28"/>
          <w:shd w:val="clear" w:color="auto" w:fill="FFFFFF"/>
        </w:rPr>
        <w:fldChar w:fldCharType="end"/>
      </w:r>
      <w:r>
        <w:rPr>
          <w:rFonts w:asciiTheme="minorHAnsi" w:hAnsiTheme="minorHAnsi"/>
          <w:sz w:val="28"/>
          <w:szCs w:val="28"/>
          <w:shd w:val="clear" w:color="auto" w:fill="FFFFFF"/>
        </w:rPr>
        <w:t xml:space="preserve">. </w:t>
      </w:r>
      <w:r>
        <w:rPr>
          <w:rFonts w:asciiTheme="minorHAnsi" w:hAnsiTheme="minorHAnsi"/>
          <w:sz w:val="28"/>
          <w:szCs w:val="28"/>
        </w:rPr>
        <w:t>Крайне неблагоприятн</w:t>
      </w:r>
      <w:r>
        <w:rPr>
          <w:rFonts w:asciiTheme="minorHAnsi" w:hAnsiTheme="minorHAnsi"/>
          <w:sz w:val="28"/>
          <w:szCs w:val="28"/>
        </w:rPr>
        <w:t xml:space="preserve">ый прогноз и низкая выживаемость больных, которые сопоставимы или даже хуже аналогичных показателей при онкологических заболеваниях </w:t>
      </w:r>
      <w:r>
        <w:rPr>
          <w:rFonts w:asciiTheme="minorHAnsi" w:hAnsiTheme="minorHAnsi"/>
          <w:sz w:val="28"/>
          <w:szCs w:val="28"/>
          <w:shd w:val="clear" w:color="auto" w:fill="FFFFFF"/>
        </w:rPr>
        <w:t>составляют значительную нагрузку на систему здравоохранения. Широко признано, что, помимо оптимизации медикаментозной терапи</w:t>
      </w:r>
      <w:r>
        <w:rPr>
          <w:rFonts w:asciiTheme="minorHAnsi" w:hAnsiTheme="minorHAnsi"/>
          <w:sz w:val="28"/>
          <w:szCs w:val="28"/>
          <w:shd w:val="clear" w:color="auto" w:fill="FFFFFF"/>
        </w:rPr>
        <w:t>и при сердечной недостаточности, следует также уделять внимание тому, как наблюдаются пациенты. Чтобы снизить количество госпитализаций и смертность пациентов с ХСН, целесообразно использовать мультидисциплинарные программы лечения сердечной недостаточност</w:t>
      </w:r>
      <w:r>
        <w:rPr>
          <w:rFonts w:asciiTheme="minorHAnsi" w:hAnsiTheme="minorHAnsi"/>
          <w:sz w:val="28"/>
          <w:szCs w:val="28"/>
          <w:shd w:val="clear" w:color="auto" w:fill="FFFFFF"/>
        </w:rPr>
        <w:t>и, которые позволяют выполнять весь спектр необходимых обследований, устанавливать точный диагноз, назначать соответствующую научно-обоснованную лекарственную терапию, проводить обучение и подходящее последующее наблюдение. Оптимальная реализация программы</w:t>
      </w:r>
      <w:r>
        <w:rPr>
          <w:rFonts w:asciiTheme="minorHAnsi" w:hAnsiTheme="minorHAnsi"/>
          <w:sz w:val="28"/>
          <w:szCs w:val="28"/>
          <w:shd w:val="clear" w:color="auto" w:fill="FFFFFF"/>
        </w:rPr>
        <w:t xml:space="preserve"> лечения требует мультидисциплинарной команды, которая активна на всей траектории течения сердечной недостаточности: с самого начала через критические события, периоды кажущейся стабильности и конечные стадии ХСН </w:t>
      </w:r>
      <w:r w:rsidR="00DF5479" w:rsidRPr="00DF5479">
        <w:fldChar w:fldCharType="begin"/>
      </w:r>
      <w:r>
        <w:rPr>
          <w:rFonts w:ascii="Calibri" w:hAnsi="Calibri"/>
          <w:sz w:val="28"/>
          <w:szCs w:val="28"/>
          <w:shd w:val="clear" w:color="auto" w:fill="FFFFFF"/>
        </w:rPr>
        <w:instrText>ADDIN CSL_CITATION {"citationItems":[{"id":</w:instrText>
      </w:r>
      <w:r>
        <w:rPr>
          <w:rFonts w:ascii="Calibri" w:hAnsi="Calibri"/>
          <w:sz w:val="28"/>
          <w:szCs w:val="28"/>
          <w:shd w:val="clear" w:color="auto" w:fill="FFFFFF"/>
        </w:rPr>
        <w:instrText>"ITEM-1","itemData":{"DOI":"10.1093/eurjhf/hfq221","ISSN":"13889842","PMID":"21159794","abstract":"The management of heart failure (HF) is complex. As a consequence, most cardiology society guidelines now state that HF care should be delivered in a multipr</w:instrText>
      </w:r>
      <w:r>
        <w:rPr>
          <w:rFonts w:ascii="Calibri" w:hAnsi="Calibri"/>
          <w:sz w:val="28"/>
          <w:szCs w:val="28"/>
          <w:shd w:val="clear" w:color="auto" w:fill="FFFFFF"/>
        </w:rPr>
        <w:instrText>ofessional manner. The evidence base for this approach now means that the establishment of HF management programmes is a priority. This document aims to summarize the key elements which should be involved in, as well as some more desirable features which c</w:instrText>
      </w:r>
      <w:r>
        <w:rPr>
          <w:rFonts w:ascii="Calibri" w:hAnsi="Calibri"/>
          <w:sz w:val="28"/>
          <w:szCs w:val="28"/>
          <w:shd w:val="clear" w:color="auto" w:fill="FFFFFF"/>
        </w:rPr>
        <w:instrText xml:space="preserve">an improve the delivery of care in a HF management programme, while bearing in mind that the specifics of the service may vary from site to site. We envisage a situation whereby all patients have access to the best possible care, including improved access </w:instrText>
      </w:r>
      <w:r>
        <w:rPr>
          <w:rFonts w:ascii="Calibri" w:hAnsi="Calibri"/>
          <w:sz w:val="28"/>
          <w:szCs w:val="28"/>
          <w:shd w:val="clear" w:color="auto" w:fill="FFFFFF"/>
        </w:rPr>
        <w:instrText>to palliative care services, informed by and responsive to advances in diagnosis management and treatment. The goal should be to provide a 'seamless system of care across primary and hospital care so that the management of every patient is optimal, no matt</w:instrText>
      </w:r>
      <w:r>
        <w:rPr>
          <w:rFonts w:ascii="Calibri" w:hAnsi="Calibri"/>
          <w:sz w:val="28"/>
          <w:szCs w:val="28"/>
          <w:shd w:val="clear" w:color="auto" w:fill="FFFFFF"/>
        </w:rPr>
        <w:instrText>er where they begin or continue their health-care journey. © 2010 The Author.","author":[{"dropping-particle":"","family":"McDonagh","given":"Theresa A.","non-dropping-particle":"","parse-names":false,"suffix":""},{"dropping-particle":"","family":"Blue","g</w:instrText>
      </w:r>
      <w:r>
        <w:rPr>
          <w:rFonts w:ascii="Calibri" w:hAnsi="Calibri"/>
          <w:sz w:val="28"/>
          <w:szCs w:val="28"/>
          <w:shd w:val="clear" w:color="auto" w:fill="FFFFFF"/>
        </w:rPr>
        <w:instrText>iven":"Lynda","non-dropping-particle":"","parse-names":false,"suffix":""},{"dropping-particle":"","family":"Clark","given":"Andrew L.","non-dropping-particle":"","parse-names":false,"suffix":""},{"dropping-particle":"","family":"Dahlström","given":"Ulf","n</w:instrText>
      </w:r>
      <w:r>
        <w:rPr>
          <w:rFonts w:ascii="Calibri" w:hAnsi="Calibri"/>
          <w:sz w:val="28"/>
          <w:szCs w:val="28"/>
          <w:shd w:val="clear" w:color="auto" w:fill="FFFFFF"/>
        </w:rPr>
        <w:instrText>on-dropping-particle":"","parse-names":false,"suffix":""},{"dropping-particle":"","family":"Ekman","given":"Inger","non-dropping-particle":"","parse-names":false,"suffix":""},{"dropping-particle":"","family":"Lainscak","given":"Mitja","non-dropping-particl</w:instrText>
      </w:r>
      <w:r>
        <w:rPr>
          <w:rFonts w:ascii="Calibri" w:hAnsi="Calibri"/>
          <w:sz w:val="28"/>
          <w:szCs w:val="28"/>
          <w:shd w:val="clear" w:color="auto" w:fill="FFFFFF"/>
        </w:rPr>
        <w:instrText>e":"","parse-names":false,"suffix":""},{"dropping-particle":"","family":"McDonald","given":"Kenneth","non-dropping-particle":"","parse-names":false,"suffix":""},{"dropping-particle":"","family":"Ryder","given":"Mary","non-dropping-particle":"","parse-names</w:instrText>
      </w:r>
      <w:r>
        <w:rPr>
          <w:rFonts w:ascii="Calibri" w:hAnsi="Calibri"/>
          <w:sz w:val="28"/>
          <w:szCs w:val="28"/>
          <w:shd w:val="clear" w:color="auto" w:fill="FFFFFF"/>
        </w:rPr>
        <w:instrText>":false,"suffix":""},{"dropping-particle":"","family":"Strömberg","given":"Anna","non-dropping-particle":"","parse-names":false,"suffix":""},{"dropping-particle":"","family":"Jaarsma","given":"Tiny","non-dropping-particle":"","parse-names":false,"suffix":"</w:instrText>
      </w:r>
      <w:r>
        <w:rPr>
          <w:rFonts w:ascii="Calibri" w:hAnsi="Calibri"/>
          <w:sz w:val="28"/>
          <w:szCs w:val="28"/>
          <w:shd w:val="clear" w:color="auto" w:fill="FFFFFF"/>
        </w:rPr>
        <w:instrText>"}],"container-title":"European Journal of Heart Failure","id":"ITEM-1","issue":"3","issued":{"date-parts":[["2011","3"]]},"page":"235-241","publisher":"Eur J Heart Fail","title":"European Society of Cardiology Heart Failure Association Standards for deliv</w:instrText>
      </w:r>
      <w:r>
        <w:rPr>
          <w:rFonts w:ascii="Calibri" w:hAnsi="Calibri"/>
          <w:sz w:val="28"/>
          <w:szCs w:val="28"/>
          <w:shd w:val="clear" w:color="auto" w:fill="FFFFFF"/>
        </w:rPr>
        <w:instrText>ering heart failure care","type":"article-journal","volume":"13"},"uris":["http://www.mendeley.com/documents/?uuid=6d44bf57-3931-3f91-8ec5-e895eb026c4d"]}],"mendeley":{"formattedCitation":"[7]","plainTextFormattedCitation":"[7]","previouslyFormattedCitatio</w:instrText>
      </w:r>
      <w:r>
        <w:rPr>
          <w:rFonts w:ascii="Calibri" w:hAnsi="Calibri"/>
          <w:sz w:val="28"/>
          <w:szCs w:val="28"/>
          <w:shd w:val="clear" w:color="auto" w:fill="FFFFFF"/>
        </w:rPr>
        <w:instrText>n":"[7]"},"properties":{"noteIndex":0},"schema":"https://github.com/citation-style-language/schema/raw/master/csl-citation.json"}</w:instrText>
      </w:r>
      <w:r w:rsidR="00DF5479">
        <w:rPr>
          <w:rFonts w:ascii="Calibri" w:hAnsi="Calibri"/>
          <w:sz w:val="28"/>
          <w:szCs w:val="28"/>
          <w:shd w:val="clear" w:color="auto" w:fill="FFFFFF"/>
        </w:rPr>
        <w:fldChar w:fldCharType="separate"/>
      </w:r>
      <w:r>
        <w:rPr>
          <w:rFonts w:asciiTheme="minorHAnsi" w:hAnsiTheme="minorHAnsi"/>
          <w:sz w:val="28"/>
          <w:szCs w:val="28"/>
          <w:shd w:val="clear" w:color="auto" w:fill="FFFFFF"/>
        </w:rPr>
        <w:t>[7]</w:t>
      </w:r>
      <w:r w:rsidR="00DF5479">
        <w:rPr>
          <w:rFonts w:ascii="Calibri" w:hAnsi="Calibri"/>
          <w:sz w:val="28"/>
          <w:szCs w:val="28"/>
          <w:shd w:val="clear" w:color="auto" w:fill="FFFFFF"/>
        </w:rPr>
        <w:fldChar w:fldCharType="end"/>
      </w:r>
      <w:r>
        <w:rPr>
          <w:rFonts w:asciiTheme="minorHAnsi" w:hAnsiTheme="minorHAnsi"/>
          <w:sz w:val="28"/>
          <w:szCs w:val="28"/>
          <w:shd w:val="clear" w:color="auto" w:fill="FFFFFF"/>
        </w:rPr>
        <w:t xml:space="preserve">. </w:t>
      </w:r>
      <w:r>
        <w:rPr>
          <w:rFonts w:asciiTheme="minorHAnsi" w:hAnsiTheme="minorHAnsi"/>
          <w:sz w:val="28"/>
          <w:szCs w:val="28"/>
        </w:rPr>
        <w:t>Совершенствование оказания медицинской помощи больным с ХСН позволит в дальнейшем еще больше снизить показатели смертно</w:t>
      </w:r>
      <w:r>
        <w:rPr>
          <w:rFonts w:asciiTheme="minorHAnsi" w:hAnsiTheme="minorHAnsi"/>
          <w:sz w:val="28"/>
          <w:szCs w:val="28"/>
        </w:rPr>
        <w:t xml:space="preserve">сти и заболеваемости от сердечно-сосудистых заболеваний, укрепить стационарное и амбулаторное лечебно-диагностического звено, а также усовершенствовать плановую помощь, включая специализированную и высокотехнологичную медицинскую помощь. </w:t>
      </w:r>
    </w:p>
    <w:p w:rsidR="00DF5479" w:rsidRDefault="00444748">
      <w:pPr>
        <w:pStyle w:val="Standard"/>
        <w:ind w:firstLine="567"/>
        <w:jc w:val="both"/>
        <w:rPr>
          <w:rFonts w:ascii="Calibri Light" w:hAnsi="Calibri Light" w:hint="eastAsia"/>
          <w:sz w:val="28"/>
          <w:szCs w:val="28"/>
          <w:highlight w:val="white"/>
        </w:rPr>
      </w:pPr>
      <w:r>
        <w:rPr>
          <w:rFonts w:ascii="Calibri Light" w:hAnsi="Calibri Light"/>
          <w:sz w:val="28"/>
          <w:szCs w:val="28"/>
          <w:shd w:val="clear" w:color="auto" w:fill="FFFFFF"/>
        </w:rPr>
        <w:t>Предпринятые дейс</w:t>
      </w:r>
      <w:r>
        <w:rPr>
          <w:rFonts w:ascii="Calibri Light" w:hAnsi="Calibri Light"/>
          <w:sz w:val="28"/>
          <w:szCs w:val="28"/>
          <w:shd w:val="clear" w:color="auto" w:fill="FFFFFF"/>
        </w:rPr>
        <w:t>твия:</w:t>
      </w:r>
    </w:p>
    <w:p w:rsidR="00DF5479" w:rsidRDefault="00444748">
      <w:pPr>
        <w:pStyle w:val="Standard"/>
        <w:ind w:firstLine="567"/>
        <w:jc w:val="both"/>
        <w:rPr>
          <w:rFonts w:asciiTheme="minorHAnsi" w:eastAsia="Calibri" w:hAnsiTheme="minorHAnsi" w:cs="Arial"/>
          <w:sz w:val="28"/>
          <w:szCs w:val="28"/>
          <w:lang w:eastAsia="en-US"/>
        </w:rPr>
      </w:pPr>
      <w:r>
        <w:rPr>
          <w:rFonts w:asciiTheme="minorHAnsi" w:hAnsiTheme="minorHAnsi"/>
          <w:sz w:val="28"/>
          <w:szCs w:val="28"/>
          <w:shd w:val="clear" w:color="auto" w:fill="FFFFFF"/>
        </w:rPr>
        <w:t xml:space="preserve">С целью снижения количества госпитализации и смертности пациентов с ХСН в Тюменской области создается трехуровневая бесшовная система оказания помощи пациентам с ХСН (рисунок 1). Департаментом </w:t>
      </w:r>
      <w:r>
        <w:rPr>
          <w:rFonts w:asciiTheme="minorHAnsi" w:hAnsiTheme="minorHAnsi"/>
          <w:sz w:val="28"/>
          <w:szCs w:val="28"/>
          <w:shd w:val="clear" w:color="auto" w:fill="FFFFFF"/>
        </w:rPr>
        <w:lastRenderedPageBreak/>
        <w:t>здравоохранения Тюменской области издан приказ №377 от 05</w:t>
      </w:r>
      <w:r>
        <w:rPr>
          <w:rFonts w:asciiTheme="minorHAnsi" w:hAnsiTheme="minorHAnsi"/>
          <w:sz w:val="28"/>
          <w:szCs w:val="28"/>
          <w:shd w:val="clear" w:color="auto" w:fill="FFFFFF"/>
        </w:rPr>
        <w:t>.10.2021 “</w:t>
      </w:r>
      <w:r>
        <w:rPr>
          <w:rFonts w:asciiTheme="minorHAnsi" w:hAnsiTheme="minorHAnsi" w:cs="Arial"/>
          <w:sz w:val="28"/>
          <w:szCs w:val="28"/>
        </w:rPr>
        <w:t>Об организации медицинской помощи пациентам с</w:t>
      </w:r>
      <w:r>
        <w:rPr>
          <w:rFonts w:asciiTheme="minorHAnsi" w:hAnsiTheme="minorHAnsi" w:cs="Arial"/>
          <w:bCs/>
          <w:sz w:val="28"/>
          <w:szCs w:val="28"/>
          <w:lang w:eastAsia="ru-RU"/>
        </w:rPr>
        <w:t xml:space="preserve"> ХСН в Тюменской области”, на основании которого происходит формирование службы сердечной недостаточности.</w:t>
      </w:r>
      <w:r>
        <w:rPr>
          <w:rFonts w:asciiTheme="minorHAnsi" w:hAnsiTheme="minorHAnsi"/>
          <w:sz w:val="28"/>
          <w:szCs w:val="28"/>
          <w:shd w:val="clear" w:color="auto" w:fill="FFFFFF"/>
        </w:rPr>
        <w:t>Организационная структура построена на</w:t>
      </w:r>
      <w:r>
        <w:rPr>
          <w:rFonts w:asciiTheme="minorHAnsi" w:eastAsia="Calibri" w:hAnsiTheme="minorHAnsi" w:cs="Arial"/>
          <w:sz w:val="28"/>
          <w:szCs w:val="28"/>
          <w:lang w:eastAsia="en-US"/>
        </w:rPr>
        <w:t xml:space="preserve"> основе методических рекомендаций ФГБУ “Национальный медицинский исследовательский центр кардиологии” Минздрава России “Совершенствование оказания медицинской помощи больным с ХСН” от 2020 г.  </w:t>
      </w:r>
      <w:r w:rsidR="00DF5479" w:rsidRPr="00DF5479">
        <w:fldChar w:fldCharType="begin"/>
      </w:r>
      <w:r>
        <w:rPr>
          <w:rFonts w:ascii="Calibri" w:eastAsia="Calibri" w:hAnsi="Calibri" w:cs="Arial"/>
          <w:sz w:val="28"/>
          <w:szCs w:val="28"/>
          <w:lang w:eastAsia="en-US"/>
        </w:rPr>
        <w:instrText>ADDIN CSL_CITATION {"citationItems":[{"id":"ITEM-1","itemData":</w:instrText>
      </w:r>
      <w:r>
        <w:rPr>
          <w:rFonts w:ascii="Calibri" w:eastAsia="Calibri" w:hAnsi="Calibri" w:cs="Arial"/>
          <w:sz w:val="28"/>
          <w:szCs w:val="28"/>
          <w:lang w:eastAsia="en-US"/>
        </w:rPr>
        <w:instrText>{"ISBN":"9785600027046","author":[{"dropping-particle":"","family":"Бойцов","given":"С. А.","non-dropping-particle":"","parse-names":false,"suffix":""},{"dropping-particle":"","family":"Терещенко","given":"С.Н.","non-dropping-particle":"","parse-names":fal</w:instrText>
      </w:r>
      <w:r>
        <w:rPr>
          <w:rFonts w:ascii="Calibri" w:eastAsia="Calibri" w:hAnsi="Calibri" w:cs="Arial"/>
          <w:sz w:val="28"/>
          <w:szCs w:val="28"/>
          <w:lang w:eastAsia="en-US"/>
        </w:rPr>
        <w:instrText>se,"suffix":""},{"dropping-particle":"","family":"Жиров","given":"И. В.","non-dropping-particle":"","parse-names":false,"suffix":""},{"dropping-particle":"","family":"Агеев","given":"Ф.Т.","non-dropping-particle":"","parse-names":false,"suffix":""}],"id":"</w:instrText>
      </w:r>
      <w:r>
        <w:rPr>
          <w:rFonts w:ascii="Calibri" w:eastAsia="Calibri" w:hAnsi="Calibri" w:cs="Arial"/>
          <w:sz w:val="28"/>
          <w:szCs w:val="28"/>
          <w:lang w:eastAsia="en-US"/>
        </w:rPr>
        <w:instrText>ITEM-1","issued":{"date-parts":[["0"]]},"note":"А","title":"Cовершенствование оказания медицинской помощи больным с хронической сердечной недостаточностью. Методические рекомендации","type":"article-journal"},"uris":["http://www.mendeley.com/documents/?uui</w:instrText>
      </w:r>
      <w:r>
        <w:rPr>
          <w:rFonts w:ascii="Calibri" w:eastAsia="Calibri" w:hAnsi="Calibri" w:cs="Arial"/>
          <w:sz w:val="28"/>
          <w:szCs w:val="28"/>
          <w:lang w:eastAsia="en-US"/>
        </w:rPr>
        <w:instrText>d=8650a0af-ee25-318b-a27d-e2ebceadfa12"]}],"mendeley":{"formattedCitation":"[1]","plainTextFormattedCitation":"[1]","previouslyFormattedCitation":"[1]"},"properties":{"noteIndex":0},"schema":"https://github.com/citation-style-language/schema/raw/master/csl</w:instrText>
      </w:r>
      <w:r>
        <w:rPr>
          <w:rFonts w:ascii="Calibri" w:eastAsia="Calibri" w:hAnsi="Calibri" w:cs="Arial"/>
          <w:sz w:val="28"/>
          <w:szCs w:val="28"/>
          <w:lang w:eastAsia="en-US"/>
        </w:rPr>
        <w:instrText>-citation.json"}</w:instrText>
      </w:r>
      <w:r w:rsidR="00DF5479">
        <w:rPr>
          <w:rFonts w:ascii="Calibri" w:eastAsia="Calibri" w:hAnsi="Calibri" w:cs="Arial"/>
          <w:sz w:val="28"/>
          <w:szCs w:val="28"/>
          <w:lang w:eastAsia="en-US"/>
        </w:rPr>
        <w:fldChar w:fldCharType="separate"/>
      </w:r>
      <w:r>
        <w:rPr>
          <w:rFonts w:asciiTheme="minorHAnsi" w:eastAsia="Calibri" w:hAnsiTheme="minorHAnsi" w:cs="Arial"/>
          <w:sz w:val="28"/>
          <w:szCs w:val="28"/>
          <w:lang w:eastAsia="en-US"/>
        </w:rPr>
        <w:t>[1]</w:t>
      </w:r>
      <w:r w:rsidR="00DF5479">
        <w:rPr>
          <w:rFonts w:ascii="Calibri" w:eastAsia="Calibri" w:hAnsi="Calibri" w:cs="Arial"/>
          <w:sz w:val="28"/>
          <w:szCs w:val="28"/>
          <w:lang w:eastAsia="en-US"/>
        </w:rPr>
        <w:fldChar w:fldCharType="end"/>
      </w:r>
      <w:r>
        <w:rPr>
          <w:rFonts w:asciiTheme="minorHAnsi" w:eastAsia="Calibri" w:hAnsiTheme="minorHAnsi" w:cs="Arial"/>
          <w:sz w:val="28"/>
          <w:szCs w:val="28"/>
          <w:lang w:eastAsia="en-US"/>
        </w:rPr>
        <w:t>.</w:t>
      </w:r>
    </w:p>
    <w:p w:rsidR="00DF5479" w:rsidRDefault="00444748">
      <w:pPr>
        <w:pStyle w:val="Standard"/>
        <w:jc w:val="center"/>
        <w:rPr>
          <w:rFonts w:asciiTheme="minorHAnsi" w:eastAsia="Calibri" w:hAnsiTheme="minorHAnsi" w:cs="Arial"/>
          <w:color w:val="FF0000"/>
          <w:sz w:val="28"/>
          <w:szCs w:val="28"/>
          <w:lang w:eastAsia="en-US"/>
        </w:rPr>
      </w:pPr>
      <w:r>
        <w:rPr>
          <w:noProof/>
          <w:lang w:val="ru-RU" w:eastAsia="ru-RU" w:bidi="ar-SA"/>
        </w:rPr>
        <w:drawing>
          <wp:inline distT="0" distB="0" distL="0" distR="0">
            <wp:extent cx="5168900" cy="3532505"/>
            <wp:effectExtent l="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8"/>
                    <pic:cNvPicPr>
                      <a:picLocks noChangeAspect="1" noChangeArrowheads="1"/>
                    </pic:cNvPicPr>
                  </pic:nvPicPr>
                  <pic:blipFill>
                    <a:blip r:embed="rId22"/>
                    <a:stretch>
                      <a:fillRect/>
                    </a:stretch>
                  </pic:blipFill>
                  <pic:spPr bwMode="auto">
                    <a:xfrm>
                      <a:off x="0" y="0"/>
                      <a:ext cx="5168900" cy="3532505"/>
                    </a:xfrm>
                    <a:prstGeom prst="rect">
                      <a:avLst/>
                    </a:prstGeom>
                  </pic:spPr>
                </pic:pic>
              </a:graphicData>
            </a:graphic>
          </wp:inline>
        </w:drawing>
      </w:r>
    </w:p>
    <w:p w:rsidR="00DF5479" w:rsidRDefault="00444748">
      <w:pPr>
        <w:pStyle w:val="Standard"/>
        <w:jc w:val="center"/>
        <w:rPr>
          <w:rFonts w:asciiTheme="minorHAnsi" w:eastAsia="Calibri" w:hAnsiTheme="minorHAnsi" w:cs="Arial"/>
          <w:sz w:val="28"/>
          <w:szCs w:val="28"/>
          <w:lang w:eastAsia="en-US"/>
        </w:rPr>
      </w:pPr>
      <w:r>
        <w:rPr>
          <w:rFonts w:asciiTheme="minorHAnsi" w:eastAsia="Calibri" w:hAnsiTheme="minorHAnsi" w:cs="Arial"/>
          <w:sz w:val="28"/>
          <w:szCs w:val="28"/>
          <w:lang w:eastAsia="en-US"/>
        </w:rPr>
        <w:t>Рисунок 1. Единая трехуровневая система оказания помощи пациентам с ХСН в Тюменской области</w:t>
      </w:r>
    </w:p>
    <w:p w:rsidR="00DF5479" w:rsidRDefault="00DF5479">
      <w:pPr>
        <w:pStyle w:val="Standard"/>
        <w:ind w:firstLine="567"/>
        <w:jc w:val="both"/>
        <w:rPr>
          <w:rFonts w:asciiTheme="minorHAnsi" w:hAnsiTheme="minorHAnsi"/>
          <w:sz w:val="28"/>
          <w:szCs w:val="28"/>
          <w:highlight w:val="white"/>
        </w:rPr>
      </w:pPr>
    </w:p>
    <w:p w:rsidR="00DF5479" w:rsidRDefault="00444748">
      <w:pPr>
        <w:pStyle w:val="af"/>
        <w:tabs>
          <w:tab w:val="left" w:pos="1134"/>
        </w:tabs>
        <w:spacing w:after="0" w:line="240" w:lineRule="auto"/>
        <w:ind w:left="0" w:firstLine="567"/>
        <w:jc w:val="both"/>
        <w:rPr>
          <w:rFonts w:cs="Arial"/>
          <w:sz w:val="28"/>
          <w:szCs w:val="28"/>
        </w:rPr>
      </w:pPr>
      <w:r>
        <w:rPr>
          <w:rFonts w:eastAsia="Calibri" w:cs="Arial"/>
          <w:bCs/>
          <w:sz w:val="28"/>
          <w:szCs w:val="28"/>
        </w:rPr>
        <w:t xml:space="preserve">Медицинская помощь на первом уровне оказывается в </w:t>
      </w:r>
      <w:r>
        <w:rPr>
          <w:rFonts w:eastAsia="Calibri" w:cs="Arial"/>
          <w:sz w:val="28"/>
          <w:szCs w:val="28"/>
        </w:rPr>
        <w:t xml:space="preserve">амбулаторных кабинетах по лечению больных с ХСН в поликлиниках по месту жительства </w:t>
      </w:r>
      <w:r>
        <w:rPr>
          <w:rFonts w:eastAsia="Calibri" w:cs="Arial"/>
          <w:sz w:val="28"/>
          <w:szCs w:val="28"/>
        </w:rPr>
        <w:t>пациентов.</w:t>
      </w:r>
      <w:r>
        <w:rPr>
          <w:rFonts w:cs="Arial"/>
          <w:sz w:val="28"/>
          <w:szCs w:val="28"/>
        </w:rPr>
        <w:t>В амбулаторном кабинете наблюдаются пациенты с ХСН II-IV функционального класса после выписки из стационара с острой декомпенсацией ХСН, пациенты с ХСН III-IV функционального класса (вне зависимости от эффективности проводимой терапии) и пациенты</w:t>
      </w:r>
      <w:r>
        <w:rPr>
          <w:rFonts w:cs="Arial"/>
          <w:sz w:val="28"/>
          <w:szCs w:val="28"/>
        </w:rPr>
        <w:t xml:space="preserve"> с ХСН I-II функционального класса при фракции выброса левого желудочка ≤49%.</w:t>
      </w:r>
    </w:p>
    <w:p w:rsidR="00DF5479" w:rsidRDefault="00444748">
      <w:pPr>
        <w:pStyle w:val="af"/>
        <w:tabs>
          <w:tab w:val="left" w:pos="1134"/>
        </w:tabs>
        <w:spacing w:after="0" w:line="240" w:lineRule="auto"/>
        <w:ind w:left="0" w:firstLine="567"/>
        <w:jc w:val="both"/>
        <w:rPr>
          <w:sz w:val="28"/>
          <w:szCs w:val="28"/>
        </w:rPr>
      </w:pPr>
      <w:r>
        <w:rPr>
          <w:rFonts w:eastAsia="Calibri" w:cs="Arial"/>
          <w:sz w:val="28"/>
          <w:szCs w:val="28"/>
        </w:rPr>
        <w:t xml:space="preserve">Амбулаторный кабинет по лечению больных с ХСН </w:t>
      </w:r>
      <w:r>
        <w:rPr>
          <w:sz w:val="28"/>
          <w:szCs w:val="28"/>
        </w:rPr>
        <w:t xml:space="preserve">осуществляет оказание консультативной и лечебно-профилактической помощи больным с ХСН в соответствии с клиническими рекомендациями, </w:t>
      </w:r>
      <w:r>
        <w:rPr>
          <w:sz w:val="28"/>
          <w:szCs w:val="28"/>
        </w:rPr>
        <w:t>разработку и проведение организационных и методических мероприятий по раннему выявлению, профилактике ХСН, повышению качества диагностики, лечения и диспансеризации больных с ХСН. Амбулаторное диагностическое звено является ключевым этапом в системе выявле</w:t>
      </w:r>
      <w:r>
        <w:rPr>
          <w:sz w:val="28"/>
          <w:szCs w:val="28"/>
        </w:rPr>
        <w:t>ния сердечно-сосудистых заболеваний, их вторичной профилактики и подготовки пациентов к стационарному этапу лечения. Широкий набор диагностических функций в сочетании с высокой квалификацией врачей и среднего медицинского персонала позволяет обеспечить выс</w:t>
      </w:r>
      <w:r>
        <w:rPr>
          <w:sz w:val="28"/>
          <w:szCs w:val="28"/>
        </w:rPr>
        <w:t>окий уровень диагностики, повышает раннюю выявляемость ХСН и ее эффективную вторичную профилактику. Это также позволяет избежать необоснованных госпитализаций, снизит нагрузку на стационар и будет способствовать сокращению койко-дня. В перспективе подобный</w:t>
      </w:r>
      <w:r>
        <w:rPr>
          <w:sz w:val="28"/>
          <w:szCs w:val="28"/>
        </w:rPr>
        <w:t xml:space="preserve"> кабинет может стать центром компетенции в районе обслуживания, что будет способствовать развитию всей системы догоспитальной диагностики и лечения ХСН. Обогащение системы планового лечения новыми методами будет способствовать повышению квалификации и моти</w:t>
      </w:r>
      <w:r>
        <w:rPr>
          <w:sz w:val="28"/>
          <w:szCs w:val="28"/>
        </w:rPr>
        <w:t xml:space="preserve">вации лечебного персонала. Ключевая роль в работе амбулаторного кабинета отводится деятельности медицинских сестер, функционал которых представлен на рисунке 2. Первый амбулаторный кабинет </w:t>
      </w:r>
      <w:r>
        <w:rPr>
          <w:rFonts w:eastAsia="Calibri" w:cs="Arial"/>
          <w:sz w:val="28"/>
          <w:szCs w:val="28"/>
        </w:rPr>
        <w:t xml:space="preserve">по лечению больных с ХСН открыт в феврале 2021 года на базе  </w:t>
      </w:r>
      <w:r>
        <w:rPr>
          <w:rFonts w:cs="Times New Roman"/>
          <w:sz w:val="28"/>
          <w:szCs w:val="28"/>
        </w:rPr>
        <w:t xml:space="preserve">ГБУЗ </w:t>
      </w:r>
      <w:r>
        <w:rPr>
          <w:rFonts w:cs="Times New Roman"/>
          <w:sz w:val="28"/>
          <w:szCs w:val="28"/>
        </w:rPr>
        <w:t>ТО “Областная больница №12” (г. Заводоуковск)</w:t>
      </w:r>
      <w:r>
        <w:rPr>
          <w:sz w:val="28"/>
          <w:szCs w:val="28"/>
        </w:rPr>
        <w:t>. В настоящее время развернуто 12 амбулаторных кабинетов</w:t>
      </w:r>
      <w:r>
        <w:rPr>
          <w:rFonts w:eastAsia="Calibri" w:cs="Arial"/>
          <w:sz w:val="28"/>
          <w:szCs w:val="28"/>
        </w:rPr>
        <w:t xml:space="preserve">, в каждом из которых возможно определение уровня натрийуретического пептида в крови, являющего ключевым маркером в диагностике ХСН. </w:t>
      </w:r>
    </w:p>
    <w:p w:rsidR="00DF5479" w:rsidRDefault="00444748">
      <w:pPr>
        <w:pStyle w:val="Standard"/>
        <w:ind w:firstLine="567"/>
        <w:jc w:val="center"/>
        <w:rPr>
          <w:rFonts w:asciiTheme="minorHAnsi" w:eastAsia="Calibri" w:hAnsiTheme="minorHAnsi" w:cs="Arial"/>
          <w:sz w:val="28"/>
          <w:szCs w:val="28"/>
          <w:lang w:eastAsia="en-US"/>
        </w:rPr>
      </w:pPr>
      <w:r>
        <w:rPr>
          <w:noProof/>
          <w:lang w:val="ru-RU" w:eastAsia="ru-RU" w:bidi="ar-SA"/>
        </w:rPr>
        <w:drawing>
          <wp:inline distT="0" distB="0" distL="0" distR="0">
            <wp:extent cx="5330825" cy="3761740"/>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pic:cNvPicPr>
                      <a:picLocks noChangeAspect="1" noChangeArrowheads="1"/>
                    </pic:cNvPicPr>
                  </pic:nvPicPr>
                  <pic:blipFill>
                    <a:blip r:embed="rId23"/>
                    <a:stretch>
                      <a:fillRect/>
                    </a:stretch>
                  </pic:blipFill>
                  <pic:spPr bwMode="auto">
                    <a:xfrm>
                      <a:off x="0" y="0"/>
                      <a:ext cx="5330825" cy="3761740"/>
                    </a:xfrm>
                    <a:prstGeom prst="rect">
                      <a:avLst/>
                    </a:prstGeom>
                  </pic:spPr>
                </pic:pic>
              </a:graphicData>
            </a:graphic>
          </wp:inline>
        </w:drawing>
      </w:r>
    </w:p>
    <w:p w:rsidR="00DF5479" w:rsidRDefault="00444748">
      <w:pPr>
        <w:pStyle w:val="Standard"/>
        <w:jc w:val="center"/>
        <w:rPr>
          <w:rFonts w:asciiTheme="minorHAnsi" w:hAnsiTheme="minorHAnsi"/>
          <w:sz w:val="28"/>
          <w:szCs w:val="28"/>
        </w:rPr>
      </w:pPr>
      <w:r>
        <w:rPr>
          <w:rFonts w:asciiTheme="minorHAnsi" w:eastAsia="Calibri" w:hAnsiTheme="minorHAnsi" w:cs="Arial"/>
          <w:sz w:val="28"/>
          <w:szCs w:val="28"/>
          <w:lang w:eastAsia="en-US"/>
        </w:rPr>
        <w:t>Рисунок 2. Организа</w:t>
      </w:r>
      <w:r>
        <w:rPr>
          <w:rFonts w:asciiTheme="minorHAnsi" w:eastAsia="Calibri" w:hAnsiTheme="minorHAnsi" w:cs="Arial"/>
          <w:sz w:val="28"/>
          <w:szCs w:val="28"/>
          <w:lang w:eastAsia="en-US"/>
        </w:rPr>
        <w:t>ция работы медицинской сестры амбулаторного кабинета по лечению больных с ХСН</w:t>
      </w:r>
    </w:p>
    <w:p w:rsidR="00DF5479" w:rsidRDefault="00DF5479">
      <w:pPr>
        <w:pStyle w:val="Standard"/>
        <w:ind w:firstLine="567"/>
        <w:jc w:val="both"/>
        <w:rPr>
          <w:rFonts w:asciiTheme="minorHAnsi" w:eastAsia="Calibri" w:hAnsiTheme="minorHAnsi" w:cs="Arial"/>
          <w:sz w:val="28"/>
          <w:szCs w:val="28"/>
          <w:lang w:eastAsia="en-US"/>
        </w:rPr>
      </w:pPr>
    </w:p>
    <w:p w:rsidR="00DF5479" w:rsidRDefault="00444748">
      <w:pPr>
        <w:pStyle w:val="Standard"/>
        <w:ind w:firstLine="567"/>
        <w:jc w:val="both"/>
        <w:rPr>
          <w:rFonts w:asciiTheme="minorHAnsi" w:eastAsia="Calibri" w:hAnsiTheme="minorHAnsi" w:cs="Arial"/>
          <w:bCs/>
          <w:sz w:val="28"/>
          <w:szCs w:val="28"/>
          <w:lang w:eastAsia="en-US"/>
        </w:rPr>
      </w:pPr>
      <w:r>
        <w:rPr>
          <w:rFonts w:asciiTheme="minorHAnsi" w:eastAsia="Calibri" w:hAnsiTheme="minorHAnsi" w:cs="Arial"/>
          <w:sz w:val="28"/>
          <w:szCs w:val="28"/>
          <w:lang w:eastAsia="en-US"/>
        </w:rPr>
        <w:t xml:space="preserve">Медицинская </w:t>
      </w:r>
      <w:r>
        <w:rPr>
          <w:rFonts w:asciiTheme="minorHAnsi" w:eastAsia="Calibri" w:hAnsiTheme="minorHAnsi" w:cs="Arial"/>
          <w:bCs/>
          <w:sz w:val="28"/>
          <w:szCs w:val="28"/>
          <w:lang w:eastAsia="en-US"/>
        </w:rPr>
        <w:t xml:space="preserve">помощь на </w:t>
      </w:r>
      <w:r>
        <w:rPr>
          <w:rFonts w:asciiTheme="minorHAnsi" w:eastAsia="Calibri" w:hAnsiTheme="minorHAnsi" w:cs="Arial"/>
          <w:sz w:val="28"/>
          <w:szCs w:val="28"/>
          <w:lang w:eastAsia="en-US"/>
        </w:rPr>
        <w:t xml:space="preserve">втором уровне </w:t>
      </w:r>
      <w:r>
        <w:rPr>
          <w:rFonts w:asciiTheme="minorHAnsi" w:eastAsia="Calibri" w:hAnsiTheme="minorHAnsi" w:cs="Arial"/>
          <w:bCs/>
          <w:sz w:val="28"/>
          <w:szCs w:val="28"/>
          <w:lang w:eastAsia="en-US"/>
        </w:rPr>
        <w:t>оказывается в</w:t>
      </w:r>
      <w:r>
        <w:rPr>
          <w:rFonts w:asciiTheme="minorHAnsi" w:eastAsia="Calibri" w:hAnsiTheme="minorHAnsi" w:cs="Arial"/>
          <w:sz w:val="28"/>
          <w:szCs w:val="28"/>
          <w:lang w:eastAsia="en-US"/>
        </w:rPr>
        <w:t xml:space="preserve"> кардиологических отделениях с палатами интенсивной терапии или терапевтических отделениях</w:t>
      </w:r>
      <w:r>
        <w:rPr>
          <w:rFonts w:asciiTheme="minorHAnsi" w:eastAsia="Calibri" w:hAnsiTheme="minorHAnsi" w:cs="Arial"/>
          <w:bCs/>
          <w:sz w:val="28"/>
          <w:szCs w:val="28"/>
          <w:lang w:eastAsia="en-US"/>
        </w:rPr>
        <w:t>, выполняющих функцию межрайоных центр</w:t>
      </w:r>
      <w:r>
        <w:rPr>
          <w:rFonts w:asciiTheme="minorHAnsi" w:eastAsia="Calibri" w:hAnsiTheme="minorHAnsi" w:cs="Arial"/>
          <w:bCs/>
          <w:sz w:val="28"/>
          <w:szCs w:val="28"/>
          <w:lang w:eastAsia="en-US"/>
        </w:rPr>
        <w:t>ов и являющихся подразделением на функциональной основе медицинских организаций 2-го уровня, на базе которых они организованы. На этом уровне проводится стационарное​ лечение в соответствии с клиническими рекомендациями в рамках специализированной медицинс</w:t>
      </w:r>
      <w:r>
        <w:rPr>
          <w:rFonts w:asciiTheme="minorHAnsi" w:eastAsia="Calibri" w:hAnsiTheme="minorHAnsi" w:cs="Arial"/>
          <w:bCs/>
          <w:sz w:val="28"/>
          <w:szCs w:val="28"/>
          <w:lang w:eastAsia="en-US"/>
        </w:rPr>
        <w:t>кой помощи пациентам с ХСН. Планируется открытие 6 таких отделений на территории Тюменской области, в настоящее время функционирует 4 отделения второго уровня, планируется открытие еще 2 отделении в г. Тюмени, которые закроют потребность в стационарной мед</w:t>
      </w:r>
      <w:r>
        <w:rPr>
          <w:rFonts w:asciiTheme="minorHAnsi" w:eastAsia="Calibri" w:hAnsiTheme="minorHAnsi" w:cs="Arial"/>
          <w:bCs/>
          <w:sz w:val="28"/>
          <w:szCs w:val="28"/>
          <w:lang w:eastAsia="en-US"/>
        </w:rPr>
        <w:t xml:space="preserve">ицинской помощи пациентам ХСН, проживающим на территории г. Тюмени и Тюменского района, и завершат формирование структуры </w:t>
      </w:r>
      <w:r>
        <w:rPr>
          <w:rFonts w:asciiTheme="minorHAnsi" w:eastAsia="Calibri" w:hAnsiTheme="minorHAnsi" w:cs="Arial"/>
          <w:sz w:val="28"/>
          <w:szCs w:val="28"/>
          <w:lang w:eastAsia="en-US"/>
        </w:rPr>
        <w:t xml:space="preserve">медицинской </w:t>
      </w:r>
      <w:r>
        <w:rPr>
          <w:rFonts w:asciiTheme="minorHAnsi" w:eastAsia="Calibri" w:hAnsiTheme="minorHAnsi" w:cs="Arial"/>
          <w:bCs/>
          <w:sz w:val="28"/>
          <w:szCs w:val="28"/>
          <w:lang w:eastAsia="en-US"/>
        </w:rPr>
        <w:t xml:space="preserve">помощь пациентам ХСН на </w:t>
      </w:r>
      <w:r>
        <w:rPr>
          <w:rFonts w:asciiTheme="minorHAnsi" w:eastAsia="Calibri" w:hAnsiTheme="minorHAnsi" w:cs="Arial"/>
          <w:sz w:val="28"/>
          <w:szCs w:val="28"/>
          <w:lang w:eastAsia="en-US"/>
        </w:rPr>
        <w:t>втором уровне</w:t>
      </w:r>
      <w:r>
        <w:rPr>
          <w:rFonts w:asciiTheme="minorHAnsi" w:eastAsia="Calibri" w:hAnsiTheme="minorHAnsi" w:cs="Arial"/>
          <w:bCs/>
          <w:sz w:val="28"/>
          <w:szCs w:val="28"/>
          <w:lang w:eastAsia="en-US"/>
        </w:rPr>
        <w:t xml:space="preserve">. </w:t>
      </w:r>
    </w:p>
    <w:p w:rsidR="00DF5479" w:rsidRDefault="00444748">
      <w:pPr>
        <w:pStyle w:val="Standard"/>
        <w:ind w:firstLine="567"/>
        <w:jc w:val="both"/>
        <w:rPr>
          <w:rFonts w:asciiTheme="minorHAnsi" w:eastAsia="Calibri" w:hAnsiTheme="minorHAnsi" w:cs="Arial"/>
          <w:sz w:val="28"/>
          <w:szCs w:val="28"/>
          <w:lang w:eastAsia="en-US"/>
        </w:rPr>
      </w:pPr>
      <w:r>
        <w:rPr>
          <w:rFonts w:asciiTheme="minorHAnsi" w:eastAsia="Calibri" w:hAnsiTheme="minorHAnsi" w:cs="Arial"/>
          <w:sz w:val="28"/>
          <w:szCs w:val="28"/>
          <w:lang w:eastAsia="en-US"/>
        </w:rPr>
        <w:t xml:space="preserve">Медицинская </w:t>
      </w:r>
      <w:r>
        <w:rPr>
          <w:rFonts w:asciiTheme="minorHAnsi" w:eastAsia="Calibri" w:hAnsiTheme="minorHAnsi" w:cs="Arial"/>
          <w:bCs/>
          <w:sz w:val="28"/>
          <w:szCs w:val="28"/>
          <w:lang w:eastAsia="en-US"/>
        </w:rPr>
        <w:t>помощь на третьем</w:t>
      </w:r>
      <w:r>
        <w:rPr>
          <w:rFonts w:asciiTheme="minorHAnsi" w:eastAsia="Calibri" w:hAnsiTheme="minorHAnsi" w:cs="Arial"/>
          <w:sz w:val="28"/>
          <w:szCs w:val="28"/>
          <w:lang w:eastAsia="en-US"/>
        </w:rPr>
        <w:t xml:space="preserve"> уровне </w:t>
      </w:r>
      <w:r>
        <w:rPr>
          <w:rFonts w:asciiTheme="minorHAnsi" w:eastAsia="Calibri" w:hAnsiTheme="minorHAnsi" w:cs="Arial"/>
          <w:bCs/>
          <w:sz w:val="28"/>
          <w:szCs w:val="28"/>
          <w:lang w:eastAsia="en-US"/>
        </w:rPr>
        <w:t>оказывается</w:t>
      </w:r>
      <w:r>
        <w:rPr>
          <w:rFonts w:asciiTheme="minorHAnsi" w:eastAsia="Calibri" w:hAnsiTheme="minorHAnsi" w:cs="Arial"/>
          <w:sz w:val="28"/>
          <w:szCs w:val="28"/>
          <w:lang w:eastAsia="en-US"/>
        </w:rPr>
        <w:t xml:space="preserve"> в </w:t>
      </w:r>
      <w:r>
        <w:rPr>
          <w:rFonts w:asciiTheme="minorHAnsi" w:hAnsiTheme="minorHAnsi"/>
          <w:sz w:val="28"/>
          <w:szCs w:val="28"/>
        </w:rPr>
        <w:t>р</w:t>
      </w:r>
      <w:r>
        <w:rPr>
          <w:rFonts w:asciiTheme="minorHAnsi" w:eastAsia="Calibri" w:hAnsiTheme="minorHAnsi" w:cs="Arial"/>
          <w:sz w:val="28"/>
          <w:szCs w:val="28"/>
          <w:lang w:eastAsia="en-US"/>
        </w:rPr>
        <w:t xml:space="preserve">егиональном центре по лечению </w:t>
      </w:r>
      <w:r>
        <w:rPr>
          <w:rFonts w:asciiTheme="minorHAnsi" w:eastAsia="Calibri" w:hAnsiTheme="minorHAnsi" w:cs="Arial"/>
          <w:sz w:val="28"/>
          <w:szCs w:val="28"/>
          <w:lang w:eastAsia="en-US"/>
        </w:rPr>
        <w:t>больных с ХСН, организованном на функциональной основе на базе Регионального сосудистого центра ГБУЗ ТО ОКБ №1, где сосредоточены возможности по оказанию медицинской помощи​ экспертного уровня и​ проведению высокотехнологичных методов диагностики и​ лечени</w:t>
      </w:r>
      <w:r>
        <w:rPr>
          <w:rFonts w:asciiTheme="minorHAnsi" w:eastAsia="Calibri" w:hAnsiTheme="minorHAnsi" w:cs="Arial"/>
          <w:sz w:val="28"/>
          <w:szCs w:val="28"/>
          <w:lang w:eastAsia="en-US"/>
        </w:rPr>
        <w:t>я: катетеризации и биопсии​ сердца, ЧП-ЭхоКГ,​ имплантаций кардиовертеров, ресинхронизаторов, экстракорпоральных методов, трансплантации сердца, ЧКВ. При необходимости организуются телемедицинские консультации с федеральными экспертными медицинскими органи</w:t>
      </w:r>
      <w:r>
        <w:rPr>
          <w:rFonts w:asciiTheme="minorHAnsi" w:eastAsia="Calibri" w:hAnsiTheme="minorHAnsi" w:cs="Arial"/>
          <w:sz w:val="28"/>
          <w:szCs w:val="28"/>
          <w:lang w:eastAsia="en-US"/>
        </w:rPr>
        <w:t xml:space="preserve">зациями, а также осуществляется направление пациентов в такие центры в случае потребности получения дальнейшего лечения в федеральных медицинских организациях. Руководителем Регионального сосудистого центра ГБУЗ ТО ОКБ №1 </w:t>
      </w:r>
      <w:r>
        <w:rPr>
          <w:rFonts w:asciiTheme="minorHAnsi" w:hAnsiTheme="minorHAnsi"/>
          <w:sz w:val="28"/>
          <w:szCs w:val="28"/>
        </w:rPr>
        <w:t xml:space="preserve">1 раз в 2 недели </w:t>
      </w:r>
      <w:r>
        <w:rPr>
          <w:rFonts w:asciiTheme="minorHAnsi" w:eastAsia="Calibri" w:hAnsiTheme="minorHAnsi" w:cs="Arial"/>
          <w:sz w:val="28"/>
          <w:szCs w:val="28"/>
          <w:lang w:eastAsia="en-US"/>
        </w:rPr>
        <w:t>проводятся совеща</w:t>
      </w:r>
      <w:r>
        <w:rPr>
          <w:rFonts w:asciiTheme="minorHAnsi" w:eastAsia="Calibri" w:hAnsiTheme="minorHAnsi" w:cs="Arial"/>
          <w:sz w:val="28"/>
          <w:szCs w:val="28"/>
          <w:lang w:eastAsia="en-US"/>
        </w:rPr>
        <w:t xml:space="preserve">ния </w:t>
      </w:r>
      <w:r>
        <w:rPr>
          <w:rFonts w:asciiTheme="minorHAnsi" w:hAnsiTheme="minorHAnsi"/>
          <w:sz w:val="28"/>
          <w:szCs w:val="28"/>
        </w:rPr>
        <w:t xml:space="preserve">в формате видеоконференцсвязи с врачами </w:t>
      </w:r>
      <w:r>
        <w:rPr>
          <w:rFonts w:asciiTheme="minorHAnsi" w:eastAsia="Calibri" w:hAnsiTheme="minorHAnsi" w:cs="Arial"/>
          <w:sz w:val="28"/>
          <w:szCs w:val="28"/>
        </w:rPr>
        <w:t>амбулаторных кабинетов по лечению больных с ХСН, в ходе которых обсуждаются итоги работы кабинетов, новые методы диагностики и лечения ХСН, текущие вопросы</w:t>
      </w:r>
      <w:r>
        <w:rPr>
          <w:rFonts w:asciiTheme="minorHAnsi" w:hAnsiTheme="minorHAnsi"/>
          <w:sz w:val="28"/>
          <w:szCs w:val="28"/>
        </w:rPr>
        <w:t>. В ежедневном режиме проводится дистанционный мониторинг</w:t>
      </w:r>
      <w:r>
        <w:rPr>
          <w:rFonts w:asciiTheme="minorHAnsi" w:hAnsiTheme="minorHAnsi"/>
          <w:sz w:val="28"/>
          <w:szCs w:val="28"/>
        </w:rPr>
        <w:t xml:space="preserve"> пациентов, находящихся на лечении в палатах реанимации и интенсивной терапии в учреждениях второго уровня. Медицинские учреждения первого и второго уровней могут дополнительно запросить дистанционное телемедицинское консультирование, при необходимости вые</w:t>
      </w:r>
      <w:r>
        <w:rPr>
          <w:rFonts w:asciiTheme="minorHAnsi" w:hAnsiTheme="minorHAnsi"/>
          <w:sz w:val="28"/>
          <w:szCs w:val="28"/>
        </w:rPr>
        <w:t xml:space="preserve">здную консультацию со стороны специалистов </w:t>
      </w:r>
      <w:r>
        <w:rPr>
          <w:rFonts w:asciiTheme="minorHAnsi" w:eastAsia="Calibri" w:hAnsiTheme="minorHAnsi" w:cs="Arial"/>
          <w:sz w:val="28"/>
          <w:szCs w:val="28"/>
          <w:lang w:eastAsia="en-US"/>
        </w:rPr>
        <w:t xml:space="preserve">Регионального сосудистого центра ГБУЗ ТО ОКБ №1. </w:t>
      </w:r>
      <w:r>
        <w:rPr>
          <w:rFonts w:asciiTheme="minorHAnsi" w:hAnsiTheme="minorHAnsi"/>
          <w:sz w:val="28"/>
          <w:szCs w:val="28"/>
        </w:rPr>
        <w:t>В процессе телемедицинской консультации в формате «врач-врач» определяется дальнейшая тактика ведения пациентов, в случае потребности очного осмотра пациента соглас</w:t>
      </w:r>
      <w:r>
        <w:rPr>
          <w:rFonts w:asciiTheme="minorHAnsi" w:hAnsiTheme="minorHAnsi"/>
          <w:sz w:val="28"/>
          <w:szCs w:val="28"/>
        </w:rPr>
        <w:t>уется выездная консультация.</w:t>
      </w:r>
    </w:p>
    <w:p w:rsidR="00DF5479" w:rsidRDefault="00444748">
      <w:pPr>
        <w:pStyle w:val="Standard"/>
        <w:ind w:firstLine="567"/>
        <w:jc w:val="both"/>
        <w:rPr>
          <w:rFonts w:asciiTheme="minorHAnsi" w:hAnsiTheme="minorHAnsi" w:cs="Arial"/>
          <w:sz w:val="28"/>
          <w:szCs w:val="28"/>
        </w:rPr>
      </w:pPr>
      <w:r>
        <w:rPr>
          <w:rFonts w:asciiTheme="minorHAnsi" w:hAnsiTheme="minorHAnsi" w:cs="Arial"/>
          <w:sz w:val="28"/>
          <w:szCs w:val="28"/>
        </w:rPr>
        <w:t>На всех уровнях ведется единый регистр больных с ХСН в медицинской информационной системе «1С Медицина», созданный в рамках организации медицинской помощи пациентам с</w:t>
      </w:r>
      <w:r>
        <w:rPr>
          <w:rFonts w:asciiTheme="minorHAnsi" w:hAnsiTheme="minorHAnsi" w:cs="Arial"/>
          <w:bCs/>
          <w:sz w:val="28"/>
          <w:szCs w:val="28"/>
          <w:lang w:eastAsia="ru-RU"/>
        </w:rPr>
        <w:t xml:space="preserve"> ХСН в Тюменской области</w:t>
      </w:r>
      <w:r>
        <w:rPr>
          <w:rFonts w:asciiTheme="minorHAnsi" w:hAnsiTheme="minorHAnsi" w:cs="Arial"/>
          <w:sz w:val="28"/>
          <w:szCs w:val="28"/>
        </w:rPr>
        <w:t xml:space="preserve">. Ведение данного нозологического </w:t>
      </w:r>
      <w:r>
        <w:rPr>
          <w:rFonts w:asciiTheme="minorHAnsi" w:hAnsiTheme="minorHAnsi" w:cs="Arial"/>
          <w:sz w:val="28"/>
          <w:szCs w:val="28"/>
        </w:rPr>
        <w:t>регистра позволяет иметь информацию обо всех этапах оказания медицинской помощи по каждому конкретному пациенту, включенному в данный регистр, планировать оказание медицинской помощи, в том числе объемов стационарной медицинской помощи.  Кроме того, позвол</w:t>
      </w:r>
      <w:r>
        <w:rPr>
          <w:rFonts w:asciiTheme="minorHAnsi" w:hAnsiTheme="minorHAnsi" w:cs="Arial"/>
          <w:sz w:val="28"/>
          <w:szCs w:val="28"/>
        </w:rPr>
        <w:t>ит планировать обеспечение лекарственными препаратами, а также управлять рисками как связанными с процессом оказания медицинской помощи (например, некорректно проводимой диагностикой и лечением, дефектами информационного взаимодействия и т.д.), так и риска</w:t>
      </w:r>
      <w:r>
        <w:rPr>
          <w:rFonts w:asciiTheme="minorHAnsi" w:hAnsiTheme="minorHAnsi" w:cs="Arial"/>
          <w:sz w:val="28"/>
          <w:szCs w:val="28"/>
        </w:rPr>
        <w:t>ми, связанными с финансированием.</w:t>
      </w:r>
    </w:p>
    <w:p w:rsidR="00DF5479" w:rsidRDefault="00444748">
      <w:pPr>
        <w:pStyle w:val="Standard"/>
        <w:ind w:firstLine="567"/>
        <w:jc w:val="both"/>
        <w:rPr>
          <w:rFonts w:ascii="Calibri Light" w:hAnsi="Calibri Light" w:hint="eastAsia"/>
          <w:sz w:val="28"/>
          <w:szCs w:val="28"/>
        </w:rPr>
      </w:pPr>
      <w:r>
        <w:rPr>
          <w:rFonts w:ascii="Calibri Light" w:hAnsi="Calibri Light"/>
          <w:sz w:val="28"/>
          <w:szCs w:val="28"/>
        </w:rPr>
        <w:t>Результаты:</w:t>
      </w:r>
    </w:p>
    <w:p w:rsidR="00DF5479" w:rsidRDefault="00444748">
      <w:pPr>
        <w:spacing w:line="240" w:lineRule="auto"/>
        <w:ind w:firstLine="567"/>
        <w:jc w:val="both"/>
        <w:rPr>
          <w:rFonts w:cs="Times New Roman"/>
          <w:sz w:val="28"/>
          <w:szCs w:val="28"/>
        </w:rPr>
      </w:pPr>
      <w:r>
        <w:rPr>
          <w:sz w:val="28"/>
          <w:szCs w:val="28"/>
        </w:rPr>
        <w:t xml:space="preserve">В </w:t>
      </w:r>
      <w:r>
        <w:rPr>
          <w:rFonts w:cs="Arial"/>
          <w:sz w:val="28"/>
          <w:szCs w:val="28"/>
        </w:rPr>
        <w:t xml:space="preserve">единый регистр больных с ХСН в настоящее время включено 3077 пациентов. На примере одного из первых открытых амбулаторных </w:t>
      </w:r>
      <w:r>
        <w:rPr>
          <w:sz w:val="28"/>
          <w:szCs w:val="28"/>
        </w:rPr>
        <w:t xml:space="preserve">кабинетов по лечению больных с ХСН на базе </w:t>
      </w:r>
      <w:r>
        <w:rPr>
          <w:rFonts w:cs="Times New Roman"/>
          <w:sz w:val="28"/>
          <w:szCs w:val="28"/>
        </w:rPr>
        <w:t>ГБУЗ ТО “Областная больница №12” (г. Заводо</w:t>
      </w:r>
      <w:r>
        <w:rPr>
          <w:rFonts w:cs="Times New Roman"/>
          <w:sz w:val="28"/>
          <w:szCs w:val="28"/>
        </w:rPr>
        <w:t xml:space="preserve">уковск), в котором накоплено достаточно информации для систематизации полученных результатов, проведен анализа, который показал, что количество посещении этого кабинета динамично увеличивается, отражая востребованность данной службы (рисунок 3). </w:t>
      </w:r>
    </w:p>
    <w:p w:rsidR="00DF5479" w:rsidRDefault="00444748">
      <w:pPr>
        <w:ind w:firstLine="567"/>
        <w:jc w:val="center"/>
        <w:rPr>
          <w:rFonts w:cs="Times New Roman"/>
          <w:sz w:val="28"/>
          <w:szCs w:val="28"/>
        </w:rPr>
      </w:pPr>
      <w:r>
        <w:rPr>
          <w:noProof/>
        </w:rPr>
        <w:drawing>
          <wp:inline distT="0" distB="0" distL="0" distR="0">
            <wp:extent cx="5486400" cy="3200400"/>
            <wp:effectExtent l="0" t="0" r="0" b="0"/>
            <wp:docPr id="4"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F5479" w:rsidRDefault="00444748">
      <w:pPr>
        <w:ind w:firstLine="567"/>
        <w:jc w:val="center"/>
        <w:rPr>
          <w:rFonts w:cs="Times New Roman"/>
          <w:sz w:val="28"/>
          <w:szCs w:val="28"/>
        </w:rPr>
      </w:pPr>
      <w:r>
        <w:rPr>
          <w:rFonts w:cs="Times New Roman"/>
          <w:sz w:val="28"/>
          <w:szCs w:val="28"/>
        </w:rPr>
        <w:t>Рисунок</w:t>
      </w:r>
      <w:r>
        <w:rPr>
          <w:rFonts w:cs="Times New Roman"/>
          <w:sz w:val="28"/>
          <w:szCs w:val="28"/>
        </w:rPr>
        <w:t xml:space="preserve"> 3. Количество посещений амбулаторно кабинета по лечению больных с ХСН </w:t>
      </w:r>
    </w:p>
    <w:p w:rsidR="00DF5479" w:rsidRDefault="00444748">
      <w:pPr>
        <w:spacing w:line="240" w:lineRule="auto"/>
        <w:ind w:firstLine="567"/>
        <w:jc w:val="both"/>
        <w:rPr>
          <w:rFonts w:cs="Times New Roman"/>
          <w:sz w:val="28"/>
          <w:szCs w:val="28"/>
        </w:rPr>
      </w:pPr>
      <w:r>
        <w:rPr>
          <w:rFonts w:cs="Times New Roman"/>
          <w:sz w:val="28"/>
          <w:szCs w:val="28"/>
        </w:rPr>
        <w:t>В результате работы была повышена частота назначения различных групп препаратов патогенетической терапии ХСН, доказавших в клинических исследованиях способность снижать потребность в г</w:t>
      </w:r>
      <w:r>
        <w:rPr>
          <w:rFonts w:cs="Times New Roman"/>
          <w:sz w:val="28"/>
          <w:szCs w:val="28"/>
        </w:rPr>
        <w:t xml:space="preserve">оспитализации по причине ХСН и уменьшать смертность от сердечно-сосудистых осложнений (рисунок 4). Назначение обоснованной патогенетической терапии позволило снизить у каждого 2 пациента, наблюдающегося в амбулаторном кабинете, уровень </w:t>
      </w:r>
      <w:r>
        <w:rPr>
          <w:rFonts w:cs="Times New Roman"/>
          <w:sz w:val="28"/>
          <w:szCs w:val="28"/>
          <w:lang w:val="en-US"/>
        </w:rPr>
        <w:t>N</w:t>
      </w:r>
      <w:r>
        <w:rPr>
          <w:rFonts w:cs="Times New Roman"/>
          <w:sz w:val="28"/>
          <w:szCs w:val="28"/>
        </w:rPr>
        <w:t>-концевого фрагмент</w:t>
      </w:r>
      <w:r>
        <w:rPr>
          <w:rFonts w:cs="Times New Roman"/>
          <w:sz w:val="28"/>
          <w:szCs w:val="28"/>
        </w:rPr>
        <w:t xml:space="preserve">а мозгового натрийуретического пептида крови: лабораторного маркера тяжести заболевания, который также является одним из ключевых предикторов неблагоприятного прогноза заболевания </w:t>
      </w:r>
      <w:r w:rsidR="00DF5479" w:rsidRPr="00DF5479">
        <w:fldChar w:fldCharType="begin"/>
      </w:r>
      <w:r>
        <w:rPr>
          <w:rFonts w:cs="Times New Roman"/>
          <w:sz w:val="28"/>
          <w:szCs w:val="28"/>
        </w:rPr>
        <w:instrText>ADDIN CSL_CITATION {"citationItems":[{"id":"ITEM-1","itemData":{"DOI":"10.11</w:instrText>
      </w:r>
      <w:r>
        <w:rPr>
          <w:rFonts w:cs="Times New Roman"/>
          <w:sz w:val="28"/>
          <w:szCs w:val="28"/>
        </w:rPr>
        <w:instrText xml:space="preserve">36/bmj.h910","ISSN":"1756-1833","PMID":"25740799","abstract":"Objectives To determine and compare the diagnostic accuracy of serum natriuretic peptide levels (B type natriuretic peptide, N terminal probrain natriuretic peptide (NTproBNP), and mid-regional </w:instrText>
      </w:r>
      <w:r>
        <w:rPr>
          <w:rFonts w:cs="Times New Roman"/>
          <w:sz w:val="28"/>
          <w:szCs w:val="28"/>
        </w:rPr>
        <w:instrText>proatrial natriuretic peptide (MRproANP)) in people presenting with acute heart failure to acute care settings using thresholds recommended in the 2012 European Society of Cardiology guidelines for heart failure. Design Systematic review and diagnostic met</w:instrText>
      </w:r>
      <w:r>
        <w:rPr>
          <w:rFonts w:cs="Times New Roman"/>
          <w:sz w:val="28"/>
          <w:szCs w:val="28"/>
        </w:rPr>
        <w:instrText>a-analysis. Data sources Medline, Embase, Cochrane central register of controlled trials, Cochrane database of systematic reviews, database of abstracts of reviews of effects, NHS economic evaluation database, and Health Technology Assessment up to 28 Janu</w:instrText>
      </w:r>
      <w:r>
        <w:rPr>
          <w:rFonts w:cs="Times New Roman"/>
          <w:sz w:val="28"/>
          <w:szCs w:val="28"/>
        </w:rPr>
        <w:instrText xml:space="preserve">ary 2014, using combinations of subject headings and terms relating to heart failure and natriuretic peptides. Eligibility criteria for selecting studies Eligible studies evaluated one or more natriuretic peptides (B type natriuretic peptide, NTproBNP, or </w:instrText>
      </w:r>
      <w:r>
        <w:rPr>
          <w:rFonts w:cs="Times New Roman"/>
          <w:sz w:val="28"/>
          <w:szCs w:val="28"/>
        </w:rPr>
        <w:instrText>MRproANP) in the diagnosis of acute heart failure against an acceptable reference standard in consecutive or randomly selected adults in an acute care setting. Studies were excluded if they did not present sufficient data to extract or calculate true posit</w:instrText>
      </w:r>
      <w:r>
        <w:rPr>
          <w:rFonts w:cs="Times New Roman"/>
          <w:sz w:val="28"/>
          <w:szCs w:val="28"/>
        </w:rPr>
        <w:instrText>ives, false positives, false negatives, and true negatives, or report age independent natriuretic peptide thresholds. Studies not available in English were also excluded. Results 37 unique study cohorts described in 42 study reports were included, with a t</w:instrText>
      </w:r>
      <w:r>
        <w:rPr>
          <w:rFonts w:cs="Times New Roman"/>
          <w:sz w:val="28"/>
          <w:szCs w:val="28"/>
        </w:rPr>
        <w:instrText xml:space="preserve">otal of 48 test evaluations reporting 15 263 test results. At the lower recommended thresholds of 100 ng/L for B type natriuretic peptide and 300 ng/L for NTproBNP, the natriuretic peptides have sensitivities of 0.95 (95% confidence interval 0.93 to 0.96) </w:instrText>
      </w:r>
      <w:r>
        <w:rPr>
          <w:rFonts w:cs="Times New Roman"/>
          <w:sz w:val="28"/>
          <w:szCs w:val="28"/>
        </w:rPr>
        <w:instrText>and 0.99 (0.97 to 1.00) and negative predictive values of 0.94 (0.90 to 0.96) and 0.98 (0.89 to 1.0), respectively, for a diagnosis of acute heart failure. At the lower recommended threshold of 120 pmol/L, MRproANP has a sensitivity ranging from 0.95 (rang</w:instrText>
      </w:r>
      <w:r>
        <w:rPr>
          <w:rFonts w:cs="Times New Roman"/>
          <w:sz w:val="28"/>
          <w:szCs w:val="28"/>
        </w:rPr>
        <w:instrText>e 0.90-0.98) to 0.97 (0.95-0.98) and a negative predictive value ranging from 0.90 (0.80-0.96) to 0.97 (0.96-0.98). At higher thresholds the sensitivity declined progressively and specificity remained variable across the range of values. There was no stati</w:instrText>
      </w:r>
      <w:r>
        <w:rPr>
          <w:rFonts w:cs="Times New Roman"/>
          <w:sz w:val="28"/>
          <w:szCs w:val="28"/>
        </w:rPr>
        <w:instrText>stically significant difference in diagnostic accuracy between plasma B type natriuretic peptide and NTproBNP. Conclusions At the rule-out thresholds recommended in the 2012 European Society of Cardiology guidelines for heart failure, plasma B type natriu…</w:instrText>
      </w:r>
      <w:r>
        <w:rPr>
          <w:rFonts w:cs="Times New Roman"/>
          <w:sz w:val="28"/>
          <w:szCs w:val="28"/>
        </w:rPr>
        <w:instrText>","author":[{"dropping-particle":"","family":"Roberts","given":"E.","non-dropping-particle":"","parse-names":false,"suffix":""},{"dropping-particle":"","family":"Ludman","given":"A. J.","non-dropping-particle":"","parse-names":false,"suffix":""},{"dropping</w:instrText>
      </w:r>
      <w:r>
        <w:rPr>
          <w:rFonts w:cs="Times New Roman"/>
          <w:sz w:val="28"/>
          <w:szCs w:val="28"/>
        </w:rPr>
        <w:instrText>-particle":"","family":"Dworzynski","given":"K.","non-dropping-particle":"","parse-names":false,"suffix":""},{"dropping-particle":"","family":"Al-Mohammad","given":"A.","non-dropping-particle":"","parse-names":false,"suffix":""},{"dropping-particle":"","fa</w:instrText>
      </w:r>
      <w:r>
        <w:rPr>
          <w:rFonts w:cs="Times New Roman"/>
          <w:sz w:val="28"/>
          <w:szCs w:val="28"/>
        </w:rPr>
        <w:instrText>mily":"Cowie","given":"M. R.","non-dropping-particle":"","parse-names":false,"suffix":""},{"dropping-particle":"V.","family":"McMurray","given":"J. J.","non-dropping-particle":"","parse-names":false,"suffix":""},{"dropping-particle":"","family":"Mant","giv</w:instrText>
      </w:r>
      <w:r>
        <w:rPr>
          <w:rFonts w:cs="Times New Roman"/>
          <w:sz w:val="28"/>
          <w:szCs w:val="28"/>
        </w:rPr>
        <w:instrText>en":"J.","non-dropping-particle":"","parse-names":false,"suffix":""}],"container-title":"BMJ","id":"ITEM-1","issue":"mar04 22","issued":{"date-parts":[["2015","3","4"]]},"page":"h910-h910","publisher":"BMJ","title":"The diagnostic accuracy of the natriuret</w:instrText>
      </w:r>
      <w:r>
        <w:rPr>
          <w:rFonts w:cs="Times New Roman"/>
          <w:sz w:val="28"/>
          <w:szCs w:val="28"/>
        </w:rPr>
        <w:instrText>ic peptides in heart failure: systematic review and diagnostic meta-analysis in the acute care setting","type":"article-journal","volume":"350"},"uris":["http://www.mendeley.com/documents/?uuid=d6cd2428-b839-34e5-ad4a-e167d5e43b35"]}],"mendeley":{"formatte</w:instrText>
      </w:r>
      <w:r>
        <w:rPr>
          <w:rFonts w:cs="Times New Roman"/>
          <w:sz w:val="28"/>
          <w:szCs w:val="28"/>
        </w:rPr>
        <w:instrText>dCitation":"[9]","plainTextFormattedCitation":"[9]","previouslyFormattedCitation":"[9]"},"properties":{"noteIndex":0},"schema":"https://github.com/citation-style-language/schema/raw/master/csl-citation.json"}</w:instrText>
      </w:r>
      <w:r w:rsidR="00DF5479">
        <w:rPr>
          <w:rFonts w:cs="Times New Roman"/>
          <w:sz w:val="28"/>
          <w:szCs w:val="28"/>
        </w:rPr>
        <w:fldChar w:fldCharType="separate"/>
      </w:r>
      <w:r>
        <w:rPr>
          <w:rFonts w:cs="Times New Roman"/>
          <w:sz w:val="28"/>
          <w:szCs w:val="28"/>
        </w:rPr>
        <w:t>[9]</w:t>
      </w:r>
      <w:r w:rsidR="00DF5479">
        <w:rPr>
          <w:rFonts w:cs="Times New Roman"/>
          <w:sz w:val="28"/>
          <w:szCs w:val="28"/>
        </w:rPr>
        <w:fldChar w:fldCharType="end"/>
      </w:r>
      <w:r>
        <w:rPr>
          <w:rFonts w:cs="Times New Roman"/>
          <w:sz w:val="28"/>
          <w:szCs w:val="28"/>
        </w:rPr>
        <w:t xml:space="preserve"> (рисунок 5). Снижение </w:t>
      </w:r>
      <w:r>
        <w:rPr>
          <w:rFonts w:cs="Times New Roman"/>
          <w:sz w:val="28"/>
          <w:szCs w:val="28"/>
          <w:lang w:val="en-US"/>
        </w:rPr>
        <w:t>N</w:t>
      </w:r>
      <w:r>
        <w:rPr>
          <w:rFonts w:cs="Times New Roman"/>
          <w:sz w:val="28"/>
          <w:szCs w:val="28"/>
        </w:rPr>
        <w:t>-концевого фрагмен</w:t>
      </w:r>
      <w:r>
        <w:rPr>
          <w:rFonts w:cs="Times New Roman"/>
          <w:sz w:val="28"/>
          <w:szCs w:val="28"/>
        </w:rPr>
        <w:t xml:space="preserve">та мозгового натрийуретического пептида в клинических исследованиях ассоциировалось со снижением количества госпитализации по причине декомпенсации ХСН и случаев смерти от сердечно-сосудистых причин </w:t>
      </w:r>
      <w:r w:rsidR="00DF5479" w:rsidRPr="00DF5479">
        <w:fldChar w:fldCharType="begin"/>
      </w:r>
      <w:r>
        <w:rPr>
          <w:rFonts w:cs="Times New Roman"/>
          <w:sz w:val="28"/>
          <w:szCs w:val="28"/>
        </w:rPr>
        <w:instrText>ADDIN CSL_CITATION {"citationItems":[{"id":"ITEM-1","item</w:instrText>
      </w:r>
      <w:r>
        <w:rPr>
          <w:rFonts w:cs="Times New Roman"/>
          <w:sz w:val="28"/>
          <w:szCs w:val="28"/>
        </w:rPr>
        <w:instrText>Data":{"DOI":"10.1016/j.jacc.2016.09.931","ISSN":"07351097","PMID":"27908347","abstract":"Background Natriuretic peptides (NP) have prognostic value in heart failure (HF), although the clinical importance of changes in NP from baseline is unclear. Objectiv</w:instrText>
      </w:r>
      <w:r>
        <w:rPr>
          <w:rFonts w:cs="Times New Roman"/>
          <w:sz w:val="28"/>
          <w:szCs w:val="28"/>
        </w:rPr>
        <w:instrText>es The authors assessed whether a reduction in N-terminal pro–B-type NP (NT-proBNP) was associated with a decrease in HF hospitalization and cardiovascular mortality (primary endpoint) in patients with HF and reduced ejection fraction, whether treatment wi</w:instrText>
      </w:r>
      <w:r>
        <w:rPr>
          <w:rFonts w:cs="Times New Roman"/>
          <w:sz w:val="28"/>
          <w:szCs w:val="28"/>
        </w:rPr>
        <w:instrText>th sacubitril/valsartan reduced NT-proBNP below specific partition values more than enalapril, and whether the relationship between changes in NT-proBNP and changes in the primary endpoint were dependent on assigned treatment. Methods In PARADIGM-HF (Prosp</w:instrText>
      </w:r>
      <w:r>
        <w:rPr>
          <w:rFonts w:cs="Times New Roman"/>
          <w:sz w:val="28"/>
          <w:szCs w:val="28"/>
        </w:rPr>
        <w:instrText>ective Comparison of ARNI [Angiotensin Receptor–Neprilysin Inhibitor] with ACEI [Angiotensin-Converting–Enzyme Inhibitor] to Determine Impact on Global Mortality and Morbidity in Heart Failure Trial), baseline NT-proBNP was measured in 2,080 patients; 1,29</w:instrText>
      </w:r>
      <w:r>
        <w:rPr>
          <w:rFonts w:cs="Times New Roman"/>
          <w:sz w:val="28"/>
          <w:szCs w:val="28"/>
        </w:rPr>
        <w:instrText>2 had baseline values &gt;1,000 pg/ml and were reassessed at 1 and 8 months. We related change in NT-proBNP to outcomes. Results One month after randomization, 24% of the baseline NT-proBNP levels &gt;1,000 pg/ml had fallen to ≤1,000 pg/ml. Risk of the primary e</w:instrText>
      </w:r>
      <w:r>
        <w:rPr>
          <w:rFonts w:cs="Times New Roman"/>
          <w:sz w:val="28"/>
          <w:szCs w:val="28"/>
        </w:rPr>
        <w:instrText>ndpoint was 59% lower in patients with a fall in NT-proBNP to ≤1,000 pg/ml than in those without such a fall. In sacubitril/valsartan-treated patients, median NT-proBNP was significantly lower 1 month after randomization than in enalapril-treated patients,</w:instrText>
      </w:r>
      <w:r>
        <w:rPr>
          <w:rFonts w:cs="Times New Roman"/>
          <w:sz w:val="28"/>
          <w:szCs w:val="28"/>
        </w:rPr>
        <w:instrText xml:space="preserve"> and it fell to ≤1,000 pg/ml in 31% versus 17% of patients treated with sacubitril/valsartan and enalapril, respectively. There was no significant interaction between treatment and the relationship between change in NT-proBNP and the subsequent risk of the</w:instrText>
      </w:r>
      <w:r>
        <w:rPr>
          <w:rFonts w:cs="Times New Roman"/>
          <w:sz w:val="28"/>
          <w:szCs w:val="28"/>
        </w:rPr>
        <w:instrText xml:space="preserve"> primary endpoint. Conclusions Patients who attained a significant reduction in NT-proBNP had a lower subsequent rate of cardiovascular death or HF hospitalization independent of the treatment group. Treatment with sacubitril/valsartan was nearly twice as </w:instrText>
      </w:r>
      <w:r>
        <w:rPr>
          <w:rFonts w:cs="Times New Roman"/>
          <w:sz w:val="28"/>
          <w:szCs w:val="28"/>
        </w:rPr>
        <w:instrText>likely as enalapril to reduce NT-proBNP to values ≤1,000 pg/ml. (Prospective Comparison of ARNI [Angiotensin Receptor–Neprilysin Inhibitor] with ACEI [Angiotensin-Converting–Enzyme Inhibitor] to Determine Impact on Global Mortality and Morbidity in Heart F</w:instrText>
      </w:r>
      <w:r>
        <w:rPr>
          <w:rFonts w:cs="Times New Roman"/>
          <w:sz w:val="28"/>
          <w:szCs w:val="28"/>
        </w:rPr>
        <w:instrText>ailure Trial) [PARADIGM-HF]; NCT01035255.)","author":[{"dropping-particle":"","family":"Zile","given":"Michael R.","non-dropping-particle":"","parse-names":false,"suffix":""},{"dropping-particle":"","family":"Claggett","given":"Brian L.","non-dropping-part</w:instrText>
      </w:r>
      <w:r>
        <w:rPr>
          <w:rFonts w:cs="Times New Roman"/>
          <w:sz w:val="28"/>
          <w:szCs w:val="28"/>
        </w:rPr>
        <w:instrText>icle":"","parse-names":false,"suffix":""},{"dropping-particle":"","family":"Prescott","given":"Margaret F.","non-dropping-particle":"","parse-names":false,"suffix":""},{"dropping-particle":"","family":"McMurray","given":"John J.V.","non-dropping-particle":</w:instrText>
      </w:r>
      <w:r>
        <w:rPr>
          <w:rFonts w:cs="Times New Roman"/>
          <w:sz w:val="28"/>
          <w:szCs w:val="28"/>
        </w:rPr>
        <w:instrText>"","parse-names":false,"suffix":""},{"dropping-particle":"","family":"Packer","given":"Milton","non-dropping-particle":"","parse-names":false,"suffix":""},{"dropping-particle":"","family":"Rouleau","given":"Jean L.","non-dropping-particle":"","parse-names"</w:instrText>
      </w:r>
      <w:r>
        <w:rPr>
          <w:rFonts w:cs="Times New Roman"/>
          <w:sz w:val="28"/>
          <w:szCs w:val="28"/>
        </w:rPr>
        <w:instrText>:false,"suffix":""},{"dropping-particle":"","family":"Swedberg","given":"Karl","non-dropping-particle":"","parse-names":false,"suffix":""},{"dropping-particle":"","family":"Desai","given":"Akshay S.","non-dropping-particle":"","parse-names":false,"suffix":</w:instrText>
      </w:r>
      <w:r>
        <w:rPr>
          <w:rFonts w:cs="Times New Roman"/>
          <w:sz w:val="28"/>
          <w:szCs w:val="28"/>
        </w:rPr>
        <w:instrText>""},{"dropping-particle":"","family":"Gong","given":"Jianjian","non-dropping-particle":"","parse-names":false,"suffix":""},{"dropping-particle":"","family":"Shi","given":"Victor C.","non-dropping-particle":"","parse-names":false,"suffix":""},{"dropping-par</w:instrText>
      </w:r>
      <w:r>
        <w:rPr>
          <w:rFonts w:cs="Times New Roman"/>
          <w:sz w:val="28"/>
          <w:szCs w:val="28"/>
        </w:rPr>
        <w:instrText>ticle":"","family":"Solomon","given":"Scott D.","non-dropping-particle":"","parse-names":false,"suffix":""}],"container-title":"Journal of the American College of Cardiology","id":"ITEM-1","issue":"22","issued":{"date-parts":[["2016","12","6"]]},"page":"24</w:instrText>
      </w:r>
      <w:r>
        <w:rPr>
          <w:rFonts w:cs="Times New Roman"/>
          <w:sz w:val="28"/>
          <w:szCs w:val="28"/>
        </w:rPr>
        <w:instrText>25-2436","publisher":"J Am Coll Cardiol","title":"Prognostic Implications of Changes in N-Terminal Pro-B-Type Natriuretic Peptide in Patients With Heart Failure","type":"article-journal","volume":"68"},"uris":["http://www.mendeley.com/documents/?uuid=cc600</w:instrText>
      </w:r>
      <w:r>
        <w:rPr>
          <w:rFonts w:cs="Times New Roman"/>
          <w:sz w:val="28"/>
          <w:szCs w:val="28"/>
        </w:rPr>
        <w:instrText>c90-cf0b-3fc0-b71d-3a83795a27c0"]}],"mendeley":{"formattedCitation":"[11]","plainTextFormattedCitation":"[11]","previouslyFormattedCitation":"[11]"},"properties":{"noteIndex":0},"schema":"https://github.com/citation-style-language/schema/raw/master/csl-cit</w:instrText>
      </w:r>
      <w:r>
        <w:rPr>
          <w:rFonts w:cs="Times New Roman"/>
          <w:sz w:val="28"/>
          <w:szCs w:val="28"/>
        </w:rPr>
        <w:instrText>ation.json"}</w:instrText>
      </w:r>
      <w:r w:rsidR="00DF5479">
        <w:rPr>
          <w:rFonts w:cs="Times New Roman"/>
          <w:sz w:val="28"/>
          <w:szCs w:val="28"/>
        </w:rPr>
        <w:fldChar w:fldCharType="separate"/>
      </w:r>
      <w:r>
        <w:rPr>
          <w:rFonts w:cs="Times New Roman"/>
          <w:sz w:val="28"/>
          <w:szCs w:val="28"/>
        </w:rPr>
        <w:t>[11]</w:t>
      </w:r>
      <w:r w:rsidR="00DF5479">
        <w:rPr>
          <w:rFonts w:cs="Times New Roman"/>
          <w:sz w:val="28"/>
          <w:szCs w:val="28"/>
        </w:rPr>
        <w:fldChar w:fldCharType="end"/>
      </w:r>
      <w:r>
        <w:rPr>
          <w:rFonts w:cs="Times New Roman"/>
          <w:sz w:val="28"/>
          <w:szCs w:val="28"/>
        </w:rPr>
        <w:t>.</w:t>
      </w:r>
    </w:p>
    <w:p w:rsidR="00DF5479" w:rsidRDefault="00444748">
      <w:pPr>
        <w:ind w:firstLine="567"/>
        <w:jc w:val="center"/>
        <w:rPr>
          <w:rFonts w:cs="Times New Roman"/>
          <w:sz w:val="28"/>
          <w:szCs w:val="28"/>
        </w:rPr>
      </w:pPr>
      <w:r>
        <w:rPr>
          <w:noProof/>
        </w:rPr>
        <w:drawing>
          <wp:inline distT="0" distB="0" distL="0" distR="0">
            <wp:extent cx="5486400" cy="3276600"/>
            <wp:effectExtent l="0" t="0" r="0" b="0"/>
            <wp:docPr id="5"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cs="Times New Roman"/>
          <w:sz w:val="28"/>
          <w:szCs w:val="28"/>
        </w:rPr>
        <w:t>Рисунок 4. Частота назначения патогенетической терапии у пациентов с ХСН</w:t>
      </w:r>
    </w:p>
    <w:p w:rsidR="00DF5479" w:rsidRDefault="00444748">
      <w:pPr>
        <w:ind w:firstLine="567"/>
        <w:jc w:val="center"/>
        <w:rPr>
          <w:rFonts w:cs="Times New Roman"/>
          <w:sz w:val="28"/>
          <w:szCs w:val="28"/>
        </w:rPr>
      </w:pPr>
      <w:r>
        <w:rPr>
          <w:noProof/>
        </w:rPr>
        <w:drawing>
          <wp:inline distT="0" distB="0" distL="0" distR="0">
            <wp:extent cx="4133850" cy="2419350"/>
            <wp:effectExtent l="0" t="0" r="0" b="0"/>
            <wp:docPr id="6" name="Объект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F5479" w:rsidRDefault="00444748">
      <w:pPr>
        <w:spacing w:after="0"/>
        <w:jc w:val="center"/>
        <w:rPr>
          <w:rFonts w:cs="Times New Roman"/>
          <w:sz w:val="28"/>
          <w:szCs w:val="28"/>
        </w:rPr>
      </w:pPr>
      <w:r>
        <w:rPr>
          <w:rFonts w:cs="Times New Roman"/>
          <w:sz w:val="28"/>
          <w:szCs w:val="28"/>
        </w:rPr>
        <w:t xml:space="preserve">Рисунок 5. Динамика </w:t>
      </w:r>
      <w:r>
        <w:rPr>
          <w:rFonts w:cs="Times New Roman"/>
          <w:sz w:val="28"/>
          <w:szCs w:val="28"/>
          <w:lang w:val="en-US"/>
        </w:rPr>
        <w:t>N</w:t>
      </w:r>
      <w:r>
        <w:rPr>
          <w:rFonts w:cs="Times New Roman"/>
          <w:sz w:val="28"/>
          <w:szCs w:val="28"/>
        </w:rPr>
        <w:t>-концевого фрагмента мозгового натрийуретического пептида на фоне проводимой терапии</w:t>
      </w:r>
    </w:p>
    <w:p w:rsidR="00DF5479" w:rsidRDefault="00DF5479">
      <w:pPr>
        <w:spacing w:after="0" w:line="240" w:lineRule="auto"/>
        <w:ind w:firstLine="567"/>
        <w:jc w:val="both"/>
        <w:rPr>
          <w:rFonts w:cs="Times New Roman"/>
          <w:sz w:val="28"/>
          <w:szCs w:val="28"/>
        </w:rPr>
      </w:pPr>
    </w:p>
    <w:p w:rsidR="00DF5479" w:rsidRDefault="00444748">
      <w:pPr>
        <w:spacing w:after="0" w:line="240" w:lineRule="auto"/>
        <w:ind w:firstLine="567"/>
        <w:jc w:val="both"/>
        <w:rPr>
          <w:rFonts w:cs="Times New Roman"/>
          <w:sz w:val="28"/>
          <w:szCs w:val="28"/>
        </w:rPr>
      </w:pPr>
      <w:r>
        <w:rPr>
          <w:rFonts w:cs="Times New Roman"/>
          <w:sz w:val="28"/>
          <w:szCs w:val="28"/>
        </w:rPr>
        <w:t xml:space="preserve">Из 717 пациентов, наблюдающихся в </w:t>
      </w:r>
      <w:r>
        <w:rPr>
          <w:rFonts w:cs="Arial"/>
          <w:sz w:val="28"/>
          <w:szCs w:val="28"/>
        </w:rPr>
        <w:t xml:space="preserve">амбулаторном </w:t>
      </w:r>
      <w:r>
        <w:rPr>
          <w:sz w:val="28"/>
          <w:szCs w:val="28"/>
        </w:rPr>
        <w:t>кабинете по лечению больных с ХСН при</w:t>
      </w:r>
      <w:r>
        <w:rPr>
          <w:rFonts w:cs="Times New Roman"/>
          <w:sz w:val="28"/>
          <w:szCs w:val="28"/>
        </w:rPr>
        <w:t>ГБУЗ ТО “Областная больница №12” (г. Заводоуковск) до включения в регистр ХСН в 2020 году 69 пациентов ранее были госпитализированы из-за декомпенсации ХСН,  за первые 8 месяцев 2021 года после включения в регистр ХСН ч</w:t>
      </w:r>
      <w:r>
        <w:rPr>
          <w:rFonts w:cs="Times New Roman"/>
          <w:sz w:val="28"/>
          <w:szCs w:val="28"/>
        </w:rPr>
        <w:t xml:space="preserve">исло госпитализации по причине ХСН у этих пациентов снизилось до 20 случаев (9,6% и 2,8% соответственно, </w:t>
      </w:r>
      <w:r>
        <w:rPr>
          <w:rFonts w:cs="Times New Roman"/>
          <w:sz w:val="28"/>
          <w:szCs w:val="28"/>
          <w:lang w:val="en-US"/>
        </w:rPr>
        <w:t>p</w:t>
      </w:r>
      <w:r>
        <w:rPr>
          <w:rFonts w:cs="Times New Roman"/>
          <w:sz w:val="28"/>
          <w:szCs w:val="28"/>
        </w:rPr>
        <w:t>&lt;0,001), рисунок 6.</w:t>
      </w:r>
    </w:p>
    <w:p w:rsidR="00DF5479" w:rsidRDefault="00DF5479">
      <w:pPr>
        <w:jc w:val="center"/>
        <w:rPr>
          <w:rFonts w:cs="Times New Roman"/>
          <w:sz w:val="28"/>
          <w:szCs w:val="28"/>
          <w:lang w:val="en-US"/>
        </w:rPr>
      </w:pPr>
      <w:r w:rsidRPr="00DF5479">
        <w:pict>
          <v:rect id="Поле 5" o:spid="_x0000_s1026" style="position:absolute;left:0;text-align:left;margin-left:157.2pt;margin-top:14.6pt;width:65.95pt;height:25.45pt;z-index:251657728" stroked="f" strokecolor="#3465a4" strokeweight=".18mm">
            <v:fill color2="black" o:detectmouseclick="t"/>
            <v:stroke joinstyle="round"/>
            <v:textbox>
              <w:txbxContent>
                <w:p w:rsidR="00DF5479" w:rsidRDefault="00444748">
                  <w:pPr>
                    <w:pStyle w:val="af3"/>
                    <w:rPr>
                      <w:sz w:val="24"/>
                      <w:szCs w:val="24"/>
                      <w:lang w:val="en-US"/>
                    </w:rPr>
                  </w:pPr>
                  <w:r>
                    <w:rPr>
                      <w:color w:val="000000"/>
                      <w:sz w:val="24"/>
                      <w:szCs w:val="24"/>
                      <w:lang w:val="en-US"/>
                    </w:rPr>
                    <w:t>p&lt;0,001</w:t>
                  </w:r>
                </w:p>
              </w:txbxContent>
            </v:textbox>
            <w10:wrap type="square"/>
          </v:rect>
        </w:pict>
      </w:r>
      <w:r w:rsidR="00444748">
        <w:rPr>
          <w:noProof/>
        </w:rPr>
        <w:drawing>
          <wp:inline distT="0" distB="0" distL="0" distR="0">
            <wp:extent cx="4572000" cy="2743200"/>
            <wp:effectExtent l="0" t="0" r="0" b="0"/>
            <wp:docPr id="9" name="Объект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F5479" w:rsidRDefault="00444748">
      <w:pPr>
        <w:jc w:val="center"/>
        <w:rPr>
          <w:rFonts w:cs="Times New Roman"/>
          <w:sz w:val="28"/>
          <w:szCs w:val="28"/>
        </w:rPr>
      </w:pPr>
      <w:r>
        <w:rPr>
          <w:rFonts w:cs="Times New Roman"/>
          <w:sz w:val="28"/>
          <w:szCs w:val="28"/>
        </w:rPr>
        <w:t>Рисунок 6. Динамика количества госпитализации по причине декомпенсации ХСН</w:t>
      </w:r>
    </w:p>
    <w:p w:rsidR="00DF5479" w:rsidRDefault="00444748">
      <w:pPr>
        <w:pStyle w:val="Standard"/>
        <w:ind w:firstLine="567"/>
        <w:jc w:val="both"/>
        <w:rPr>
          <w:rFonts w:asciiTheme="minorHAnsi" w:hAnsiTheme="minorHAnsi"/>
          <w:sz w:val="28"/>
          <w:szCs w:val="28"/>
        </w:rPr>
      </w:pPr>
      <w:r>
        <w:rPr>
          <w:rFonts w:asciiTheme="minorHAnsi" w:hAnsiTheme="minorHAnsi"/>
          <w:sz w:val="28"/>
          <w:szCs w:val="28"/>
        </w:rPr>
        <w:t xml:space="preserve">Открытие первых амбулаторных кабинетов по лечению больных с ХСН было широко освещено в средствах массовой информации и нашло положительный отклик у пациентов с ХСН, которые начали проявлять интерес к таким кабинетам и записываться на прием в них. </w:t>
      </w:r>
    </w:p>
    <w:p w:rsidR="00DF5479" w:rsidRDefault="00DF5479">
      <w:pPr>
        <w:jc w:val="both"/>
        <w:rPr>
          <w:rFonts w:cs="Times New Roman"/>
          <w:sz w:val="28"/>
          <w:szCs w:val="28"/>
        </w:rPr>
      </w:pPr>
      <w:hyperlink r:id="rId28">
        <w:r w:rsidR="00444748">
          <w:rPr>
            <w:rFonts w:cs="Times New Roman"/>
            <w:sz w:val="28"/>
            <w:szCs w:val="28"/>
          </w:rPr>
          <w:t>https://admtyumen.ru/ogv_ru/news/subj/more.htm?id=11892871@egNews</w:t>
        </w:r>
      </w:hyperlink>
    </w:p>
    <w:p w:rsidR="00DF5479" w:rsidRDefault="00DF5479">
      <w:pPr>
        <w:jc w:val="both"/>
        <w:rPr>
          <w:rFonts w:cs="Times New Roman"/>
          <w:sz w:val="28"/>
          <w:szCs w:val="28"/>
        </w:rPr>
      </w:pPr>
      <w:hyperlink r:id="rId29">
        <w:r w:rsidR="00444748">
          <w:rPr>
            <w:rFonts w:cs="Times New Roman"/>
            <w:sz w:val="28"/>
            <w:szCs w:val="28"/>
          </w:rPr>
          <w:t>https://nashgorod.ru/news/society/13-04-2021/v-tyumenskoy-oblasti-stanet-bolshe-kabinetov-dlya-bolnyh-s-hsn</w:t>
        </w:r>
      </w:hyperlink>
    </w:p>
    <w:p w:rsidR="00DF5479" w:rsidRDefault="00DF5479">
      <w:pPr>
        <w:jc w:val="both"/>
        <w:rPr>
          <w:rFonts w:cs="Times New Roman"/>
          <w:sz w:val="28"/>
          <w:szCs w:val="28"/>
        </w:rPr>
      </w:pPr>
      <w:hyperlink r:id="rId30">
        <w:r w:rsidR="00444748">
          <w:rPr>
            <w:rFonts w:cs="Times New Roman"/>
            <w:sz w:val="28"/>
            <w:szCs w:val="28"/>
          </w:rPr>
          <w:t>https://sensaciy.net/v-ty</w:t>
        </w:r>
        <w:r w:rsidR="00444748">
          <w:rPr>
            <w:rFonts w:cs="Times New Roman"/>
            <w:sz w:val="28"/>
            <w:szCs w:val="28"/>
          </w:rPr>
          <w:t>umenskoj-oblasti-otkryli-tsentr-lecheniya-serdechnoj-nedostatochnosti/</w:t>
        </w:r>
      </w:hyperlink>
    </w:p>
    <w:p w:rsidR="00DF5479" w:rsidRDefault="00DF5479">
      <w:pPr>
        <w:jc w:val="both"/>
        <w:rPr>
          <w:rFonts w:cs="Times New Roman"/>
          <w:sz w:val="28"/>
          <w:szCs w:val="28"/>
        </w:rPr>
      </w:pPr>
      <w:hyperlink r:id="rId31">
        <w:r w:rsidR="00444748">
          <w:rPr>
            <w:rFonts w:cs="Times New Roman"/>
            <w:sz w:val="28"/>
            <w:szCs w:val="28"/>
          </w:rPr>
          <w:t>https://t-l.ru/298012.html</w:t>
        </w:r>
      </w:hyperlink>
    </w:p>
    <w:p w:rsidR="00DF5479" w:rsidRDefault="00DF5479">
      <w:pPr>
        <w:jc w:val="both"/>
        <w:rPr>
          <w:rFonts w:cs="Times New Roman"/>
          <w:sz w:val="28"/>
          <w:szCs w:val="28"/>
        </w:rPr>
      </w:pPr>
      <w:hyperlink r:id="rId32">
        <w:r w:rsidR="00444748">
          <w:rPr>
            <w:rFonts w:cs="Times New Roman"/>
            <w:sz w:val="28"/>
            <w:szCs w:val="28"/>
          </w:rPr>
          <w:t>https://ng72.ru/news/46289</w:t>
        </w:r>
      </w:hyperlink>
    </w:p>
    <w:p w:rsidR="00DF5479" w:rsidRDefault="00DF5479">
      <w:pPr>
        <w:jc w:val="both"/>
        <w:rPr>
          <w:rFonts w:cs="Times New Roman"/>
          <w:sz w:val="28"/>
          <w:szCs w:val="28"/>
        </w:rPr>
      </w:pPr>
      <w:hyperlink r:id="rId33">
        <w:r w:rsidR="00444748">
          <w:rPr>
            <w:rFonts w:cs="Times New Roman"/>
            <w:sz w:val="28"/>
            <w:szCs w:val="28"/>
          </w:rPr>
          <w:t>https://vsluh.ru/novosti/obshchestvo/v-tyumenskoy-oblasti-sozdali-trekhurovnevuyu-sistemu-dlya-bolnykh-s-khronicheskoy-serdechnoy-nedost</w:t>
        </w:r>
        <w:r w:rsidR="00444748">
          <w:rPr>
            <w:rFonts w:cs="Times New Roman"/>
            <w:sz w:val="28"/>
            <w:szCs w:val="28"/>
          </w:rPr>
          <w:t>a_361269/</w:t>
        </w:r>
      </w:hyperlink>
    </w:p>
    <w:p w:rsidR="00DF5479" w:rsidRDefault="00DF5479">
      <w:pPr>
        <w:spacing w:line="240" w:lineRule="auto"/>
        <w:jc w:val="both"/>
        <w:rPr>
          <w:rFonts w:cs="Times New Roman"/>
          <w:sz w:val="28"/>
          <w:szCs w:val="28"/>
        </w:rPr>
      </w:pPr>
      <w:hyperlink r:id="rId34">
        <w:r w:rsidR="00444748">
          <w:rPr>
            <w:rFonts w:cs="Times New Roman"/>
            <w:sz w:val="28"/>
            <w:szCs w:val="28"/>
          </w:rPr>
          <w:t>https://www.okb2-tmn.ru/news/tyumentsy-s-zabolevaniyami-serdtsa-mogut-posetit-kabinet-hronicheskoj-se</w:t>
        </w:r>
        <w:r w:rsidR="00444748">
          <w:rPr>
            <w:rFonts w:cs="Times New Roman"/>
            <w:sz w:val="28"/>
            <w:szCs w:val="28"/>
          </w:rPr>
          <w:t>rdechnoj-nedostatochnosti/</w:t>
        </w:r>
      </w:hyperlink>
    </w:p>
    <w:p w:rsidR="00DF5479" w:rsidRDefault="00444748">
      <w:pPr>
        <w:spacing w:after="0" w:line="240" w:lineRule="auto"/>
        <w:ind w:firstLine="567"/>
        <w:jc w:val="both"/>
        <w:rPr>
          <w:rFonts w:cs="Arial"/>
          <w:sz w:val="28"/>
          <w:szCs w:val="28"/>
        </w:rPr>
      </w:pPr>
      <w:r>
        <w:rPr>
          <w:rFonts w:cs="Times New Roman"/>
          <w:sz w:val="28"/>
          <w:szCs w:val="28"/>
        </w:rPr>
        <w:t xml:space="preserve">Одними из основных факторов успеха данного регионального проекта являются создание бесшовной </w:t>
      </w:r>
      <w:r>
        <w:rPr>
          <w:sz w:val="28"/>
          <w:szCs w:val="28"/>
          <w:shd w:val="clear" w:color="auto" w:fill="FFFFFF"/>
        </w:rPr>
        <w:t xml:space="preserve">трехуровневой системы оказания помощи пациентам с ХСН и цифрового контура в виде </w:t>
      </w:r>
      <w:r>
        <w:rPr>
          <w:rFonts w:cs="Arial"/>
          <w:sz w:val="28"/>
          <w:szCs w:val="28"/>
        </w:rPr>
        <w:t>единого регистра больных с ХСН в медицинской информацио</w:t>
      </w:r>
      <w:r>
        <w:rPr>
          <w:rFonts w:cs="Arial"/>
          <w:sz w:val="28"/>
          <w:szCs w:val="28"/>
        </w:rPr>
        <w:t>нной системе «1С Медицина»</w:t>
      </w:r>
      <w:r>
        <w:rPr>
          <w:sz w:val="28"/>
          <w:szCs w:val="28"/>
          <w:shd w:val="clear" w:color="auto" w:fill="FFFFFF"/>
        </w:rPr>
        <w:t>, которые позволяют оказывать медицинскую помощь каждому конкретному пациенту на всей траектории течения сердечной недостаточности. Внедрение данного проекта в систему здравоохранения Тюменской области позволило организовать динам</w:t>
      </w:r>
      <w:r>
        <w:rPr>
          <w:sz w:val="28"/>
          <w:szCs w:val="28"/>
          <w:shd w:val="clear" w:color="auto" w:fill="FFFFFF"/>
        </w:rPr>
        <w:t>ическое наблюдения за пациентами с ХСН на всех уровнях оказания медицинской помощи, а также поможет оценить распространенность ХСН в популяции населения Тюменской области и планировать объемы медицинской помощи и лекарственного обеспечения этой группе паци</w:t>
      </w:r>
      <w:r>
        <w:rPr>
          <w:sz w:val="28"/>
          <w:szCs w:val="28"/>
          <w:shd w:val="clear" w:color="auto" w:fill="FFFFFF"/>
        </w:rPr>
        <w:t xml:space="preserve">ентов. Так, например, информация о пациенте, который выписывается из стационара после эпизода декомпенсации ХСН, посредством </w:t>
      </w:r>
      <w:r>
        <w:rPr>
          <w:rFonts w:cs="Arial"/>
          <w:sz w:val="28"/>
          <w:szCs w:val="28"/>
        </w:rPr>
        <w:t xml:space="preserve">медицинской информационной системы «1С Медицина» напрямую попадает в поликлинику по месту жительства, которая инициирует включение </w:t>
      </w:r>
      <w:r>
        <w:rPr>
          <w:rFonts w:cs="Arial"/>
          <w:sz w:val="28"/>
          <w:szCs w:val="28"/>
        </w:rPr>
        <w:t>данного пациента в программу наблюдения в течение 7 календарных с дней с организацией визита пациента в поликлинику или осмотром его на дому. Дальнейшая кратность осмотров и телефонных контактов с пациентом будет зависеть от функционального класса ХСН, в с</w:t>
      </w:r>
      <w:r>
        <w:rPr>
          <w:rFonts w:cs="Arial"/>
          <w:sz w:val="28"/>
          <w:szCs w:val="28"/>
        </w:rPr>
        <w:t>лучае ухудшение течения ХСН пациент будет внепланово приглашен для очного осмотра в поликлинику или осмотрен на дому. При необходимости госпитализации пациент будет направлен в медицинские учреждения второго уровня, которые также будут иметь информацию о д</w:t>
      </w:r>
      <w:r>
        <w:rPr>
          <w:rFonts w:cs="Arial"/>
          <w:sz w:val="28"/>
          <w:szCs w:val="28"/>
        </w:rPr>
        <w:t xml:space="preserve">анном пациенте в медицинской информационной системе 1С Медицина. В случае необходимости получения высокотехнологичной медицинской помощи такую помощь готов оказать </w:t>
      </w:r>
      <w:r>
        <w:rPr>
          <w:rFonts w:eastAsia="Calibri" w:cs="Arial"/>
          <w:sz w:val="28"/>
          <w:szCs w:val="28"/>
        </w:rPr>
        <w:t xml:space="preserve">Региональный сосудистый центр ГБУЗ ТО ОКБ №1, являющийся медицинским учреждением третьего </w:t>
      </w:r>
      <w:r>
        <w:rPr>
          <w:rFonts w:eastAsia="Calibri" w:cs="Arial"/>
          <w:sz w:val="28"/>
          <w:szCs w:val="28"/>
        </w:rPr>
        <w:t>уровня в формируемой системе оказания помощи пациентам с ХСН, который также предоставляет и возможности дистанционного телемедицинского консультирования в сложных клинических случаях центрам первого и второго уровней.</w:t>
      </w:r>
    </w:p>
    <w:p w:rsidR="00DF5479" w:rsidRDefault="00444748">
      <w:pPr>
        <w:spacing w:after="0" w:line="240" w:lineRule="auto"/>
        <w:ind w:firstLine="567"/>
        <w:jc w:val="both"/>
        <w:rPr>
          <w:rFonts w:cs="Arial"/>
          <w:sz w:val="28"/>
          <w:szCs w:val="28"/>
        </w:rPr>
      </w:pPr>
      <w:r>
        <w:rPr>
          <w:rFonts w:cs="Arial"/>
          <w:sz w:val="28"/>
          <w:szCs w:val="28"/>
        </w:rPr>
        <w:t>Даже если симптомы ХСН хорошо контроли</w:t>
      </w:r>
      <w:r>
        <w:rPr>
          <w:rFonts w:cs="Arial"/>
          <w:sz w:val="28"/>
          <w:szCs w:val="28"/>
        </w:rPr>
        <w:t>руются и стабильны, пациенты нуждаются в последующем наблюдении для дальнейшей оптимизации терапии, выявления бессимптомного прогрессирования ХСН или сопутствующих заболеваний и обсуждения любых новых достижений в лечении. Последующее наблюдение, а также и</w:t>
      </w:r>
      <w:r>
        <w:rPr>
          <w:rFonts w:cs="Arial"/>
          <w:sz w:val="28"/>
          <w:szCs w:val="28"/>
        </w:rPr>
        <w:t xml:space="preserve">спользование данных регионального регистра смогут улучшить переносимость лечения, качество жизни </w:t>
      </w:r>
      <w:r w:rsidR="00DF5479" w:rsidRPr="00DF5479">
        <w:fldChar w:fldCharType="begin"/>
      </w:r>
      <w:r>
        <w:rPr>
          <w:rFonts w:cs="Arial"/>
          <w:sz w:val="28"/>
          <w:szCs w:val="28"/>
        </w:rPr>
        <w:instrText>ADDIN CSL_CITATION {"citationItems":[{"id":"ITEM-1","itemData":{"DOI":"10.1002/ejhf.762","ISSN":"13889842","PMID":"28229520","abstract":"Aims: Heart failure (H</w:instrText>
      </w:r>
      <w:r>
        <w:rPr>
          <w:rFonts w:cs="Arial"/>
          <w:sz w:val="28"/>
          <w:szCs w:val="28"/>
        </w:rPr>
        <w:instrText>F) quality registries report quality of care but it is unknown whether they improve outcomes. The aims were to assess predictors of enrolment in a HF registry, test the hypothesis that enrolment in a HF registry is associated with reduced mortality, and as</w:instrText>
      </w:r>
      <w:r>
        <w:rPr>
          <w:rFonts w:cs="Arial"/>
          <w:sz w:val="28"/>
          <w:szCs w:val="28"/>
        </w:rPr>
        <w:instrText>sess potential explanatory factors for this reduction in mortality, if present. Methods and results: We conducted a nationwide prospective cohort study of patients with new-onset HF registered in the Swedish National Patient Registry (NPR, a mandatory regi</w:instrText>
      </w:r>
      <w:r>
        <w:rPr>
          <w:rFonts w:cs="Arial"/>
          <w:sz w:val="28"/>
          <w:szCs w:val="28"/>
        </w:rPr>
        <w:instrText>stry of ICD-code diagnoses) with or without concurrent registration in the Swedish Heart Failure Registry (SwedeHF, a voluntary quality reporting registry) 2006–2013. The association between demographics, co-morbidities and medications, and enrolment in th</w:instrText>
      </w:r>
      <w:r>
        <w:rPr>
          <w:rFonts w:cs="Arial"/>
          <w:sz w:val="28"/>
          <w:szCs w:val="28"/>
        </w:rPr>
        <w:instrText>e SwedeHF, was assessed using multivariable logistic regression. The association between enrolment in the SwedeHF and all-cause mortality was assessed using multivariable Cox regression, with adjustment for demographics, co-morbidities and medications. A t</w:instrText>
      </w:r>
      <w:r>
        <w:rPr>
          <w:rFonts w:cs="Arial"/>
          <w:sz w:val="28"/>
          <w:szCs w:val="28"/>
        </w:rPr>
        <w:instrText>otal of 231 437 patients were included, of which 21 888 (9.5%) were in the SwedeHF [age (mean ± standard deviation) 74 ± 13 years; 41% women; 68% inpatients] and 209 549 (90.5%) were not (age 78 ± 12 years, 50% women; 79% inpatients). Selected variables in</w:instrText>
      </w:r>
      <w:r>
        <w:rPr>
          <w:rFonts w:cs="Arial"/>
          <w:sz w:val="28"/>
          <w:szCs w:val="28"/>
        </w:rPr>
        <w:instrText>dependently associated with enrolment in the SwedeHF were male sex, younger age, higher education, absent co-morbidities and co-morbidity-related medications, and use of HF and cardiovascular medications. Over a median (interquartile range) follow-up of 87</w:instrText>
      </w:r>
      <w:r>
        <w:rPr>
          <w:rFonts w:cs="Arial"/>
          <w:sz w:val="28"/>
          <w:szCs w:val="28"/>
        </w:rPr>
        <w:instrText>4 (247–1667) days, there were 13.0 vs. 20.8 deaths per 100 patient-years (P &lt; 0.001). The hazard ratio (95% confidence interval) for death for the SwedeHF yes vs. no was 0.65 (0.63–0.66) crude, and increased to 0.80 (0.78–0.81) after adding demographics, t</w:instrText>
      </w:r>
      <w:r>
        <w:rPr>
          <w:rFonts w:cs="Arial"/>
          <w:sz w:val="28"/>
          <w:szCs w:val="28"/>
        </w:rPr>
        <w:instrText xml:space="preserve">o 0.82 (0.80–0.84) after adding co-morbidities and co-morbidity-related medications, to 0.95 (0.93–0.97) after adding cardiovascular medications, and to 1.04 (1.02–1.07) after adding HF-specific medications. Conclusion: Heart failure patients of male sex, </w:instrText>
      </w:r>
      <w:r>
        <w:rPr>
          <w:rFonts w:cs="Arial"/>
          <w:sz w:val="28"/>
          <w:szCs w:val="28"/>
        </w:rPr>
        <w:instrText>younger age, and higher education were more likely to be enrolled in a HF quality registry. Enrolment was associated with reduced all-cause mortality that was explained by demographic differences and better utilization of cardiovascular and HF medications.</w:instrText>
      </w:r>
      <w:r>
        <w:rPr>
          <w:rFonts w:cs="Arial"/>
          <w:sz w:val="28"/>
          <w:szCs w:val="28"/>
        </w:rPr>
        <w:instrText>","author":[{"dropping-particle":"","family":"Lund","given":"Lars H.","non-dropping-particle":"","parse-names":false,"suffix":""},{"dropping-particle":"","family":"Carrero","given":"Juan-Jesus","non-dropping-particle":"","parse-names":false,"suffix":""},{"</w:instrText>
      </w:r>
      <w:r>
        <w:rPr>
          <w:rFonts w:cs="Arial"/>
          <w:sz w:val="28"/>
          <w:szCs w:val="28"/>
        </w:rPr>
        <w:instrText>dropping-particle":"","family":"Farahmand","given":"Bahman","non-dropping-particle":"","parse-names":false,"suffix":""},{"dropping-particle":"","family":"Henriksson","given":"Karin M.","non-dropping-particle":"","parse-names":false,"suffix":""},{"dropping-</w:instrText>
      </w:r>
      <w:r>
        <w:rPr>
          <w:rFonts w:cs="Arial"/>
          <w:sz w:val="28"/>
          <w:szCs w:val="28"/>
        </w:rPr>
        <w:instrText>particle":"","family":"Jonsson","given":"Åsa","non-dropping-particle":"","parse-names":false,"suffix":""},{"dropping-particle":"","family":"Jernberg","given":"Tomas","non-dropping-particle":"","parse-names":false,"suffix":""},{"dropping-particle":"","famil</w:instrText>
      </w:r>
      <w:r>
        <w:rPr>
          <w:rFonts w:cs="Arial"/>
          <w:sz w:val="28"/>
          <w:szCs w:val="28"/>
        </w:rPr>
        <w:instrText>y":"Dahlström","given":"Ulf","non-dropping-particle":"","parse-names":false,"suffix":""}],"container-title":"European Journal of Heart Failure","id":"ITEM-1","issue":"9","issued":{"date-parts":[["2017","9","1"]]},"page":"1107-1116","publisher":"Eur J Heart</w:instrText>
      </w:r>
      <w:r>
        <w:rPr>
          <w:rFonts w:cs="Arial"/>
          <w:sz w:val="28"/>
          <w:szCs w:val="28"/>
        </w:rPr>
        <w:instrText xml:space="preserve"> Fail","title":"Association between enrolment in a heart failure quality registry and subsequent mortality-a nationwide cohort study","type":"article-journal","volume":"19"},"uris":["http://www.mendeley.com/documents/?uuid=16a31709-f0cb-3160-b963-c2d500a37</w:instrText>
      </w:r>
      <w:r>
        <w:rPr>
          <w:rFonts w:cs="Arial"/>
          <w:sz w:val="28"/>
          <w:szCs w:val="28"/>
        </w:rPr>
        <w:instrText xml:space="preserve">55c"]},{"id":"ITEM-2","itemData":{"DOI":"10.1002/ejhf.1182","ISSN":"13889842","PMID":"29578280","abstract":"Aim: Mineralocorticoid receptor antagonists (MRAs) improve outcomes in heart failure with reduced ejection fraction (HFrEF), but are underutilized. </w:instrText>
      </w:r>
      <w:r>
        <w:rPr>
          <w:rFonts w:cs="Arial"/>
          <w:sz w:val="28"/>
          <w:szCs w:val="28"/>
        </w:rPr>
        <w:instrText>Hyperkalaemia may be one reason, but the underlying reasons for underuse are unknown. The aim of this study was to investigate the independent predictors of MRA underuse in a large and unselected HFrEF cohort. Methods and results: We included patients with</w:instrText>
      </w:r>
      <w:r>
        <w:rPr>
          <w:rFonts w:cs="Arial"/>
          <w:sz w:val="28"/>
          <w:szCs w:val="28"/>
        </w:rPr>
        <w:instrText xml:space="preserve"> HFrEF (ejection fraction &lt;40%), New York Heart Association (NYHA) class II–IV and heart failure (HF) duration ≥6 months from the Swedish HF Registry. Logistic regression analysis identified independent associations between 39 demographic, clinical, co-tre</w:instrText>
      </w:r>
      <w:r>
        <w:rPr>
          <w:rFonts w:cs="Arial"/>
          <w:sz w:val="28"/>
          <w:szCs w:val="28"/>
        </w:rPr>
        <w:instrText>atment, and socioeconomic predictors and MRA non-use. Of 11 215 patients, 27% were women; mean age was 75 ± 11 years; only 4443 (40%) patients received MRA. Selected characteristics independently associated with MRA non-use were in descending order of magn</w:instrText>
      </w:r>
      <w:r>
        <w:rPr>
          <w:rFonts w:cs="Arial"/>
          <w:sz w:val="28"/>
          <w:szCs w:val="28"/>
        </w:rPr>
        <w:instrText>itude: lower creatinine clearance (&lt;60 mL/min), no need for diuretics, no cardiac resynchronization therapy/implantable cardioverter-defibrillator, higher blood pressure, no digoxin use, higher ejection fraction, outpatient setting, older age, lower income</w:instrText>
      </w:r>
      <w:r>
        <w:rPr>
          <w:rFonts w:cs="Arial"/>
          <w:sz w:val="28"/>
          <w:szCs w:val="28"/>
        </w:rPr>
        <w:instrText>, ischaemic heart disease, male sex, follow-up in primary vs. specialty care, lower NYHA class, and absence of hypertension diagnosis. Plasma potassium and N-terminal pro B-type natriuretic peptide levels were not associated with MRA non-use. Conclusion: M</w:instrText>
      </w:r>
      <w:r>
        <w:rPr>
          <w:rFonts w:cs="Arial"/>
          <w:sz w:val="28"/>
          <w:szCs w:val="28"/>
        </w:rPr>
        <w:instrText>ineralocorticoid receptor antagonists remain underused in HFrEF. Their use does not decrease with elevated potassium but does with impaired renal function, even in the creatinine clearance 30–59.9 mL/min range where MRAs are not contraindicated. MRA underu</w:instrText>
      </w:r>
      <w:r>
        <w:rPr>
          <w:rFonts w:cs="Arial"/>
          <w:sz w:val="28"/>
          <w:szCs w:val="28"/>
        </w:rPr>
        <w:instrText>se may be further related to non-specialist care, milder HF and no use of other HF therapy.","author":[{"dropping-particle":"","family":"Savarese","given":"Gianluigi","non-dropping-particle":"","parse-names":false,"suffix":""},{"dropping-particle":"","fami</w:instrText>
      </w:r>
      <w:r>
        <w:rPr>
          <w:rFonts w:cs="Arial"/>
          <w:sz w:val="28"/>
          <w:szCs w:val="28"/>
        </w:rPr>
        <w:instrText>ly":"Carrero","given":"Juan-Jesus","non-dropping-particle":"","parse-names":false,"suffix":""},{"dropping-particle":"","family":"Pitt","given":"Bertram","non-dropping-particle":"","parse-names":false,"suffix":""},{"dropping-particle":"","family":"Anker","g</w:instrText>
      </w:r>
      <w:r>
        <w:rPr>
          <w:rFonts w:cs="Arial"/>
          <w:sz w:val="28"/>
          <w:szCs w:val="28"/>
        </w:rPr>
        <w:instrText>iven":"Stefan D.","non-dropping-particle":"","parse-names":false,"suffix":""},{"dropping-particle":"","family":"Rosano","given":"Giuseppe M.C.","non-dropping-particle":"","parse-names":false,"suffix":""},{"dropping-particle":"","family":"Dahlström","given"</w:instrText>
      </w:r>
      <w:r>
        <w:rPr>
          <w:rFonts w:cs="Arial"/>
          <w:sz w:val="28"/>
          <w:szCs w:val="28"/>
        </w:rPr>
        <w:instrText>:"Ulf","non-dropping-particle":"","parse-names":false,"suffix":""},{"dropping-particle":"","family":"Lund","given":"Lars H.","non-dropping-particle":"","parse-names":false,"suffix":""}],"container-title":"European Journal of Heart Failure","id":"ITEM-2","i</w:instrText>
      </w:r>
      <w:r>
        <w:rPr>
          <w:rFonts w:cs="Arial"/>
          <w:sz w:val="28"/>
          <w:szCs w:val="28"/>
        </w:rPr>
        <w:instrText>ssue":"9","issued":{"date-parts":[["2018","9","1"]]},"page":"1326-1334","publisher":"Eur J Heart Fail","title":"Factors associated with underuse of mineralocorticoid receptor antagonists in heart failure with reduced ejection fraction: an analysis of 11 21</w:instrText>
      </w:r>
      <w:r>
        <w:rPr>
          <w:rFonts w:cs="Arial"/>
          <w:sz w:val="28"/>
          <w:szCs w:val="28"/>
        </w:rPr>
        <w:instrText>5 patients from the Swedish Heart Failure Registry","type":"article-journal","volume":"20"},"uris":["http://www.mendeley.com/documents/?uuid=8fcb0597-112a-397d-bbbb-5e2acca48750"]}],"mendeley":{"formattedCitation":"[6, 10]","plainTextFormattedCitation":"[6</w:instrText>
      </w:r>
      <w:r>
        <w:rPr>
          <w:rFonts w:cs="Arial"/>
          <w:sz w:val="28"/>
          <w:szCs w:val="28"/>
        </w:rPr>
        <w:instrText>, 10]","previouslyFormattedCitation":"[6, 10]"},"properties":{"noteIndex":0},"schema":"https://github.com/citation-style-language/schema/raw/master/csl-citation.json"}</w:instrText>
      </w:r>
      <w:r w:rsidR="00DF5479">
        <w:rPr>
          <w:rFonts w:cs="Arial"/>
          <w:sz w:val="28"/>
          <w:szCs w:val="28"/>
        </w:rPr>
        <w:fldChar w:fldCharType="separate"/>
      </w:r>
      <w:r>
        <w:rPr>
          <w:rFonts w:cs="Arial"/>
          <w:sz w:val="28"/>
          <w:szCs w:val="28"/>
        </w:rPr>
        <w:t>[6, 10]</w:t>
      </w:r>
      <w:r w:rsidR="00DF5479">
        <w:rPr>
          <w:rFonts w:cs="Arial"/>
          <w:sz w:val="28"/>
          <w:szCs w:val="28"/>
        </w:rPr>
        <w:fldChar w:fldCharType="end"/>
      </w:r>
      <w:r>
        <w:rPr>
          <w:rFonts w:cs="Arial"/>
          <w:sz w:val="28"/>
          <w:szCs w:val="28"/>
        </w:rPr>
        <w:t>, уменьшить потребность в госпитализации и снизить смертность от сердечно-сосуд</w:t>
      </w:r>
      <w:r>
        <w:rPr>
          <w:rFonts w:cs="Arial"/>
          <w:sz w:val="28"/>
          <w:szCs w:val="28"/>
        </w:rPr>
        <w:t>истых осложнений.</w:t>
      </w:r>
    </w:p>
    <w:p w:rsidR="00DF5479" w:rsidRDefault="00DF5479">
      <w:pPr>
        <w:spacing w:after="0" w:line="240" w:lineRule="auto"/>
        <w:ind w:firstLine="567"/>
        <w:jc w:val="both"/>
        <w:rPr>
          <w:rFonts w:cs="Times New Roman"/>
          <w:sz w:val="28"/>
          <w:szCs w:val="28"/>
        </w:rPr>
      </w:pPr>
    </w:p>
    <w:p w:rsidR="00DF5479" w:rsidRDefault="00444748">
      <w:pPr>
        <w:spacing w:after="0" w:line="240" w:lineRule="auto"/>
        <w:jc w:val="center"/>
        <w:rPr>
          <w:rFonts w:ascii="Calibri Light" w:hAnsi="Calibri Light" w:cs="Calibri Light"/>
          <w:sz w:val="28"/>
          <w:szCs w:val="28"/>
        </w:rPr>
      </w:pPr>
      <w:r>
        <w:rPr>
          <w:rFonts w:ascii="Calibri Light" w:hAnsi="Calibri Light" w:cs="Calibri Light"/>
          <w:sz w:val="28"/>
          <w:szCs w:val="28"/>
        </w:rPr>
        <w:t>Литература</w:t>
      </w:r>
    </w:p>
    <w:p w:rsidR="00DF5479" w:rsidRDefault="00DF5479">
      <w:pPr>
        <w:widowControl w:val="0"/>
        <w:spacing w:after="0" w:line="240" w:lineRule="auto"/>
        <w:jc w:val="both"/>
        <w:rPr>
          <w:rFonts w:ascii="Calibri" w:hAnsi="Calibri" w:cs="Calibri"/>
          <w:sz w:val="28"/>
        </w:rPr>
      </w:pPr>
      <w:r>
        <w:fldChar w:fldCharType="begin"/>
      </w:r>
      <w:r w:rsidR="00444748">
        <w:instrText>ADDIN Mendeley Bibliography CSL_BIBLIOGRAPHY</w:instrText>
      </w:r>
      <w:r>
        <w:fldChar w:fldCharType="separate"/>
      </w:r>
      <w:r w:rsidR="00444748">
        <w:rPr>
          <w:rFonts w:cs="Calibri"/>
          <w:sz w:val="28"/>
        </w:rPr>
        <w:t>1. Бойцов С. А. [и др.]. Cовершенствование оказания медицинской помощи больным с хронической сердечной недостаточностью. Методические рекомендации.</w:t>
      </w:r>
    </w:p>
    <w:p w:rsidR="00DF5479" w:rsidRDefault="00444748">
      <w:pPr>
        <w:widowControl w:val="0"/>
        <w:spacing w:after="0" w:line="240" w:lineRule="auto"/>
        <w:jc w:val="both"/>
        <w:rPr>
          <w:rFonts w:ascii="Calibri" w:hAnsi="Calibri" w:cs="Calibri"/>
          <w:sz w:val="28"/>
        </w:rPr>
      </w:pPr>
      <w:r>
        <w:rPr>
          <w:rFonts w:cs="Calibri"/>
          <w:sz w:val="28"/>
        </w:rPr>
        <w:t>2. Фомин И. В. Хроническая сердечн</w:t>
      </w:r>
      <w:r>
        <w:rPr>
          <w:rFonts w:cs="Calibri"/>
          <w:sz w:val="28"/>
        </w:rPr>
        <w:t>ая недостаточность в Росиийской федерации: что сегодня мы знаем и что должны делать // Российский кардиологический журнал. 2016. № 8. C. 7–13.</w:t>
      </w:r>
    </w:p>
    <w:p w:rsidR="00DF5479" w:rsidRDefault="00444748">
      <w:pPr>
        <w:widowControl w:val="0"/>
        <w:spacing w:after="0" w:line="240" w:lineRule="auto"/>
        <w:jc w:val="both"/>
        <w:rPr>
          <w:rFonts w:ascii="Calibri" w:hAnsi="Calibri" w:cs="Calibri"/>
          <w:sz w:val="28"/>
        </w:rPr>
      </w:pPr>
      <w:r>
        <w:rPr>
          <w:rFonts w:cs="Calibri"/>
          <w:sz w:val="28"/>
        </w:rPr>
        <w:t>3. Хроническая сердечная недостаточность. Клинические рекомендации 2020 // Российский кардиологический журнал. 20</w:t>
      </w:r>
      <w:r>
        <w:rPr>
          <w:rFonts w:cs="Calibri"/>
          <w:sz w:val="28"/>
        </w:rPr>
        <w:t>20. № 25 (11). C. 4083.</w:t>
      </w:r>
    </w:p>
    <w:p w:rsidR="00DF5479" w:rsidRDefault="00444748">
      <w:pPr>
        <w:widowControl w:val="0"/>
        <w:spacing w:after="0" w:line="240" w:lineRule="auto"/>
        <w:jc w:val="both"/>
        <w:rPr>
          <w:rFonts w:ascii="Calibri" w:hAnsi="Calibri" w:cs="Calibri"/>
          <w:sz w:val="28"/>
          <w:lang w:val="en-US"/>
        </w:rPr>
      </w:pPr>
      <w:r>
        <w:rPr>
          <w:rFonts w:cs="Calibri"/>
          <w:sz w:val="28"/>
          <w:lang w:val="en-US"/>
        </w:rPr>
        <w:t>4. Barasa A. [</w:t>
      </w:r>
      <w:r>
        <w:rPr>
          <w:rFonts w:cs="Calibri"/>
          <w:sz w:val="28"/>
        </w:rPr>
        <w:t>идр</w:t>
      </w:r>
      <w:r>
        <w:rPr>
          <w:rFonts w:cs="Calibri"/>
          <w:sz w:val="28"/>
          <w:lang w:val="en-US"/>
        </w:rPr>
        <w:t>.]. Heart failure in young adults: 20-year trends in hospitalization, aetiology, and case fatality in Sweden // European Heart Journal. 2014. № 1 (35). C. 25–32.</w:t>
      </w:r>
    </w:p>
    <w:p w:rsidR="00DF5479" w:rsidRDefault="00444748">
      <w:pPr>
        <w:widowControl w:val="0"/>
        <w:spacing w:after="0" w:line="240" w:lineRule="auto"/>
        <w:jc w:val="both"/>
        <w:rPr>
          <w:rFonts w:ascii="Calibri" w:hAnsi="Calibri" w:cs="Calibri"/>
          <w:sz w:val="28"/>
          <w:lang w:val="en-US"/>
        </w:rPr>
      </w:pPr>
      <w:r>
        <w:rPr>
          <w:rFonts w:cs="Calibri"/>
          <w:sz w:val="28"/>
          <w:lang w:val="en-US"/>
        </w:rPr>
        <w:t>5. Gerber Y. [</w:t>
      </w:r>
      <w:r>
        <w:rPr>
          <w:rFonts w:cs="Calibri"/>
          <w:sz w:val="28"/>
        </w:rPr>
        <w:t>идр</w:t>
      </w:r>
      <w:r>
        <w:rPr>
          <w:rFonts w:cs="Calibri"/>
          <w:sz w:val="28"/>
          <w:lang w:val="en-US"/>
        </w:rPr>
        <w:t xml:space="preserve">.]. A Contemporary Appraisal of the </w:t>
      </w:r>
      <w:r>
        <w:rPr>
          <w:rFonts w:cs="Calibri"/>
          <w:sz w:val="28"/>
          <w:lang w:val="en-US"/>
        </w:rPr>
        <w:t>Heart Failure Epidemic in Olmsted County, Minnesota, 2000 to 2010 // JAMA Internal Medicine. 2015. № 6 (175). C. 996.</w:t>
      </w:r>
    </w:p>
    <w:p w:rsidR="00DF5479" w:rsidRDefault="00444748">
      <w:pPr>
        <w:widowControl w:val="0"/>
        <w:spacing w:after="0" w:line="240" w:lineRule="auto"/>
        <w:jc w:val="both"/>
        <w:rPr>
          <w:rFonts w:ascii="Calibri" w:hAnsi="Calibri" w:cs="Calibri"/>
          <w:sz w:val="28"/>
          <w:lang w:val="en-US"/>
        </w:rPr>
      </w:pPr>
      <w:r>
        <w:rPr>
          <w:rFonts w:cs="Calibri"/>
          <w:sz w:val="28"/>
          <w:lang w:val="en-US"/>
        </w:rPr>
        <w:t>6. Lund L. H. [</w:t>
      </w:r>
      <w:r>
        <w:rPr>
          <w:rFonts w:cs="Calibri"/>
          <w:sz w:val="28"/>
        </w:rPr>
        <w:t>идр</w:t>
      </w:r>
      <w:r>
        <w:rPr>
          <w:rFonts w:cs="Calibri"/>
          <w:sz w:val="28"/>
          <w:lang w:val="en-US"/>
        </w:rPr>
        <w:t>.]. Association between enrolment in a heart failure quality registry and subsequent mortality-a nationwide cohort study</w:t>
      </w:r>
      <w:r>
        <w:rPr>
          <w:rFonts w:cs="Calibri"/>
          <w:sz w:val="28"/>
          <w:lang w:val="en-US"/>
        </w:rPr>
        <w:t xml:space="preserve"> // European Journal of Heart Failure. 2017. № 9 (19). C. 1107–1116.</w:t>
      </w:r>
    </w:p>
    <w:p w:rsidR="00DF5479" w:rsidRDefault="00444748">
      <w:pPr>
        <w:widowControl w:val="0"/>
        <w:spacing w:after="0" w:line="240" w:lineRule="auto"/>
        <w:jc w:val="both"/>
        <w:rPr>
          <w:rFonts w:ascii="Calibri" w:hAnsi="Calibri" w:cs="Calibri"/>
          <w:sz w:val="28"/>
          <w:lang w:val="en-US"/>
        </w:rPr>
      </w:pPr>
      <w:r>
        <w:rPr>
          <w:rFonts w:cs="Calibri"/>
          <w:sz w:val="28"/>
          <w:lang w:val="en-US"/>
        </w:rPr>
        <w:t>7. McDonagh T. A. [</w:t>
      </w:r>
      <w:r>
        <w:rPr>
          <w:rFonts w:cs="Calibri"/>
          <w:sz w:val="28"/>
        </w:rPr>
        <w:t>идр</w:t>
      </w:r>
      <w:r>
        <w:rPr>
          <w:rFonts w:cs="Calibri"/>
          <w:sz w:val="28"/>
          <w:lang w:val="en-US"/>
        </w:rPr>
        <w:t>.]. European Society of Cardiology Heart Failure Association Standards for delivering heart failure care // European Journal of Heart Failure. 2011. № 3 (13). C. 235</w:t>
      </w:r>
      <w:r>
        <w:rPr>
          <w:rFonts w:cs="Calibri"/>
          <w:sz w:val="28"/>
          <w:lang w:val="en-US"/>
        </w:rPr>
        <w:t>–241.</w:t>
      </w:r>
    </w:p>
    <w:p w:rsidR="00DF5479" w:rsidRDefault="00444748">
      <w:pPr>
        <w:widowControl w:val="0"/>
        <w:spacing w:after="0" w:line="240" w:lineRule="auto"/>
        <w:jc w:val="both"/>
        <w:rPr>
          <w:rFonts w:ascii="Calibri" w:hAnsi="Calibri" w:cs="Calibri"/>
          <w:sz w:val="28"/>
          <w:lang w:val="en-US"/>
        </w:rPr>
      </w:pPr>
      <w:r>
        <w:rPr>
          <w:rFonts w:cs="Calibri"/>
          <w:sz w:val="28"/>
          <w:lang w:val="en-US"/>
        </w:rPr>
        <w:t>8. McDonagh T. A. [</w:t>
      </w:r>
      <w:r>
        <w:rPr>
          <w:rFonts w:cs="Calibri"/>
          <w:sz w:val="28"/>
        </w:rPr>
        <w:t>идр</w:t>
      </w:r>
      <w:r>
        <w:rPr>
          <w:rFonts w:cs="Calibri"/>
          <w:sz w:val="28"/>
          <w:lang w:val="en-US"/>
        </w:rPr>
        <w:t>.]. 2021 ESC Guidelines for the diagnosis and treatment of acute and chronic heart failure. // European heart journal. 2021. № 36 (42). C. 3599–3726.</w:t>
      </w:r>
    </w:p>
    <w:p w:rsidR="00DF5479" w:rsidRDefault="00444748">
      <w:pPr>
        <w:widowControl w:val="0"/>
        <w:spacing w:after="0" w:line="240" w:lineRule="auto"/>
        <w:jc w:val="both"/>
        <w:rPr>
          <w:rFonts w:ascii="Calibri" w:hAnsi="Calibri" w:cs="Calibri"/>
          <w:sz w:val="28"/>
          <w:lang w:val="en-US"/>
        </w:rPr>
      </w:pPr>
      <w:r>
        <w:rPr>
          <w:rFonts w:cs="Calibri"/>
          <w:sz w:val="28"/>
          <w:lang w:val="en-US"/>
        </w:rPr>
        <w:t>9. Roberts E. [</w:t>
      </w:r>
      <w:r>
        <w:rPr>
          <w:rFonts w:cs="Calibri"/>
          <w:sz w:val="28"/>
        </w:rPr>
        <w:t>идр</w:t>
      </w:r>
      <w:r>
        <w:rPr>
          <w:rFonts w:cs="Calibri"/>
          <w:sz w:val="28"/>
          <w:lang w:val="en-US"/>
        </w:rPr>
        <w:t>.]. The diagnostic accuracy of the natriuretic peptides in h</w:t>
      </w:r>
      <w:r>
        <w:rPr>
          <w:rFonts w:cs="Calibri"/>
          <w:sz w:val="28"/>
          <w:lang w:val="en-US"/>
        </w:rPr>
        <w:t>eart failure: systematic review and diagnostic meta-analysis in the acute care setting // BMJ. 2015. № mar04 22 (350). C. h910–h910.</w:t>
      </w:r>
    </w:p>
    <w:p w:rsidR="00DF5479" w:rsidRDefault="00444748">
      <w:pPr>
        <w:widowControl w:val="0"/>
        <w:spacing w:after="0" w:line="240" w:lineRule="auto"/>
        <w:jc w:val="both"/>
        <w:rPr>
          <w:rFonts w:ascii="Calibri" w:hAnsi="Calibri" w:cs="Calibri"/>
          <w:sz w:val="28"/>
          <w:lang w:val="en-US"/>
        </w:rPr>
      </w:pPr>
      <w:r>
        <w:rPr>
          <w:rFonts w:cs="Calibri"/>
          <w:sz w:val="28"/>
          <w:lang w:val="en-US"/>
        </w:rPr>
        <w:t>10. Savarese G. [</w:t>
      </w:r>
      <w:r>
        <w:rPr>
          <w:rFonts w:cs="Calibri"/>
          <w:sz w:val="28"/>
        </w:rPr>
        <w:t>идр</w:t>
      </w:r>
      <w:r>
        <w:rPr>
          <w:rFonts w:cs="Calibri"/>
          <w:sz w:val="28"/>
          <w:lang w:val="en-US"/>
        </w:rPr>
        <w:t>.]. Factors associated with underuse of mineralocorticoid receptor antagonists in heart failure with re</w:t>
      </w:r>
      <w:r>
        <w:rPr>
          <w:rFonts w:cs="Calibri"/>
          <w:sz w:val="28"/>
          <w:lang w:val="en-US"/>
        </w:rPr>
        <w:t>duced ejection fraction: an analysis of 11 215 patients from the Swedish Heart Failure Registry // European Journal of Heart Failure. 2018. № 9 (20). C. 1326–1334.</w:t>
      </w:r>
    </w:p>
    <w:p w:rsidR="00DF5479" w:rsidRDefault="00444748">
      <w:pPr>
        <w:widowControl w:val="0"/>
        <w:spacing w:after="0" w:line="240" w:lineRule="auto"/>
        <w:rPr>
          <w:rFonts w:ascii="Calibri" w:hAnsi="Calibri" w:cs="Calibri"/>
          <w:sz w:val="28"/>
        </w:rPr>
      </w:pPr>
      <w:r>
        <w:rPr>
          <w:rFonts w:cs="Calibri"/>
          <w:sz w:val="28"/>
          <w:lang w:val="en-US"/>
        </w:rPr>
        <w:t>11. Zile M. R. [</w:t>
      </w:r>
      <w:r>
        <w:rPr>
          <w:rFonts w:cs="Calibri"/>
          <w:sz w:val="28"/>
        </w:rPr>
        <w:t>идр</w:t>
      </w:r>
      <w:r>
        <w:rPr>
          <w:rFonts w:cs="Calibri"/>
          <w:sz w:val="28"/>
          <w:lang w:val="en-US"/>
        </w:rPr>
        <w:t>.]. Prognostic Implications of Changes in N-Terminal Pro-B-Type Natriuret</w:t>
      </w:r>
      <w:r>
        <w:rPr>
          <w:rFonts w:cs="Calibri"/>
          <w:sz w:val="28"/>
          <w:lang w:val="en-US"/>
        </w:rPr>
        <w:t xml:space="preserve">ic Peptide in Patients With Heart Failure // Journal of the American College of Cardiology. </w:t>
      </w:r>
      <w:r>
        <w:rPr>
          <w:rFonts w:cs="Calibri"/>
          <w:sz w:val="28"/>
        </w:rPr>
        <w:t>2016. № 22 (68). C. 2425–2436.</w:t>
      </w:r>
    </w:p>
    <w:bookmarkStart w:id="113" w:name="_GoBack"/>
    <w:bookmarkEnd w:id="113"/>
    <w:p w:rsidR="00DF5479" w:rsidRDefault="00DF5479">
      <w:pPr>
        <w:widowControl w:val="0"/>
        <w:spacing w:after="0" w:line="240" w:lineRule="auto"/>
        <w:jc w:val="both"/>
        <w:rPr>
          <w:rFonts w:cs="Times New Roman"/>
          <w:sz w:val="28"/>
          <w:szCs w:val="28"/>
        </w:rPr>
      </w:pPr>
      <w:r>
        <w:fldChar w:fldCharType="end"/>
      </w:r>
    </w:p>
    <w:sectPr w:rsidR="00DF5479" w:rsidSect="00DF5479">
      <w:pgSz w:w="11906" w:h="16838"/>
      <w:pgMar w:top="1134" w:right="850" w:bottom="1134" w:left="1701" w:header="0" w:footer="0" w:gutter="0"/>
      <w:cols w:space="720"/>
      <w:formProt w:val="0"/>
      <w:docGrid w:linePitch="360" w:charSpace="4096"/>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C13EFD"/>
    <w:multiLevelType w:val="multilevel"/>
    <w:tmpl w:val="2ED62C1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60A566E6"/>
    <w:multiLevelType w:val="multilevel"/>
    <w:tmpl w:val="87949C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trackRevisions/>
  <w:defaultTabStop w:val="708"/>
  <w:autoHyphenation/>
  <w:characterSpacingControl w:val="doNotCompress"/>
  <w:compat>
    <w:useFELayout/>
  </w:compat>
  <w:rsids>
    <w:rsidRoot w:val="00DF5479"/>
    <w:rsid w:val="00444748"/>
    <w:rsid w:val="007E0FFA"/>
    <w:rsid w:val="00DF54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47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
    <w:uiPriority w:val="9"/>
    <w:qFormat/>
    <w:rsid w:val="002A1A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customStyle="1" w:styleId="a3">
    <w:name w:val="Текст выноски Знак"/>
    <w:basedOn w:val="a0"/>
    <w:uiPriority w:val="99"/>
    <w:semiHidden/>
    <w:qFormat/>
    <w:rsid w:val="0031144B"/>
    <w:rPr>
      <w:rFonts w:ascii="Tahoma" w:hAnsi="Tahoma" w:cs="Tahoma"/>
      <w:sz w:val="16"/>
      <w:szCs w:val="16"/>
    </w:rPr>
  </w:style>
  <w:style w:type="character" w:customStyle="1" w:styleId="-">
    <w:name w:val="Интернет-ссылка"/>
    <w:basedOn w:val="a0"/>
    <w:uiPriority w:val="99"/>
    <w:unhideWhenUsed/>
    <w:rsid w:val="00D4079A"/>
    <w:rPr>
      <w:color w:val="0000FF" w:themeColor="hyperlink"/>
      <w:u w:val="single"/>
    </w:rPr>
  </w:style>
  <w:style w:type="character" w:customStyle="1" w:styleId="identifier">
    <w:name w:val="identifier"/>
    <w:basedOn w:val="a0"/>
    <w:qFormat/>
    <w:rsid w:val="0067617B"/>
  </w:style>
  <w:style w:type="character" w:customStyle="1" w:styleId="a4">
    <w:name w:val="Текст сноски Знак"/>
    <w:basedOn w:val="a0"/>
    <w:uiPriority w:val="99"/>
    <w:semiHidden/>
    <w:qFormat/>
    <w:rsid w:val="007B2E3A"/>
    <w:rPr>
      <w:sz w:val="20"/>
      <w:szCs w:val="20"/>
    </w:rPr>
  </w:style>
  <w:style w:type="character" w:customStyle="1" w:styleId="a5">
    <w:name w:val="Привязка сноски"/>
    <w:rsid w:val="00DF5479"/>
    <w:rPr>
      <w:vertAlign w:val="superscript"/>
    </w:rPr>
  </w:style>
  <w:style w:type="character" w:customStyle="1" w:styleId="FootnoteCharacters">
    <w:name w:val="Footnote Characters"/>
    <w:basedOn w:val="a0"/>
    <w:uiPriority w:val="99"/>
    <w:semiHidden/>
    <w:unhideWhenUsed/>
    <w:qFormat/>
    <w:rsid w:val="007B2E3A"/>
    <w:rPr>
      <w:vertAlign w:val="superscript"/>
    </w:rPr>
  </w:style>
  <w:style w:type="character" w:customStyle="1" w:styleId="1">
    <w:name w:val="Заголовок 1 Знак"/>
    <w:basedOn w:val="a0"/>
    <w:link w:val="Heading1"/>
    <w:uiPriority w:val="9"/>
    <w:qFormat/>
    <w:rsid w:val="002A1A71"/>
    <w:rPr>
      <w:rFonts w:asciiTheme="majorHAnsi" w:eastAsiaTheme="majorEastAsia" w:hAnsiTheme="majorHAnsi" w:cstheme="majorBidi"/>
      <w:b/>
      <w:bCs/>
      <w:color w:val="365F91" w:themeColor="accent1" w:themeShade="BF"/>
      <w:sz w:val="28"/>
      <w:szCs w:val="28"/>
    </w:rPr>
  </w:style>
  <w:style w:type="character" w:customStyle="1" w:styleId="a6">
    <w:name w:val="Посещённая гиперссылка"/>
    <w:basedOn w:val="a0"/>
    <w:uiPriority w:val="99"/>
    <w:semiHidden/>
    <w:unhideWhenUsed/>
    <w:rsid w:val="00E11CA4"/>
    <w:rPr>
      <w:color w:val="800080" w:themeColor="followedHyperlink"/>
      <w:u w:val="single"/>
    </w:rPr>
  </w:style>
  <w:style w:type="character" w:styleId="a7">
    <w:name w:val="annotation reference"/>
    <w:basedOn w:val="a0"/>
    <w:uiPriority w:val="99"/>
    <w:semiHidden/>
    <w:unhideWhenUsed/>
    <w:qFormat/>
    <w:rsid w:val="007A70CE"/>
    <w:rPr>
      <w:sz w:val="16"/>
      <w:szCs w:val="16"/>
    </w:rPr>
  </w:style>
  <w:style w:type="character" w:customStyle="1" w:styleId="a8">
    <w:name w:val="Текст примечания Знак"/>
    <w:basedOn w:val="a0"/>
    <w:uiPriority w:val="99"/>
    <w:semiHidden/>
    <w:qFormat/>
    <w:rsid w:val="007A70CE"/>
    <w:rPr>
      <w:sz w:val="20"/>
      <w:szCs w:val="20"/>
    </w:rPr>
  </w:style>
  <w:style w:type="character" w:customStyle="1" w:styleId="a9">
    <w:name w:val="Тема примечания Знак"/>
    <w:basedOn w:val="a8"/>
    <w:uiPriority w:val="99"/>
    <w:semiHidden/>
    <w:qFormat/>
    <w:rsid w:val="007A70CE"/>
    <w:rPr>
      <w:b/>
      <w:bCs/>
      <w:sz w:val="20"/>
      <w:szCs w:val="20"/>
    </w:rPr>
  </w:style>
  <w:style w:type="paragraph" w:customStyle="1" w:styleId="aa">
    <w:name w:val="Заголовок"/>
    <w:basedOn w:val="a"/>
    <w:next w:val="ab"/>
    <w:qFormat/>
    <w:rsid w:val="00DF5479"/>
    <w:pPr>
      <w:keepNext/>
      <w:spacing w:before="240" w:after="120"/>
    </w:pPr>
    <w:rPr>
      <w:rFonts w:ascii="Liberation Sans" w:eastAsia="Microsoft YaHei" w:hAnsi="Liberation Sans" w:cs="Mangal"/>
      <w:sz w:val="28"/>
      <w:szCs w:val="28"/>
    </w:rPr>
  </w:style>
  <w:style w:type="paragraph" w:styleId="ab">
    <w:name w:val="Body Text"/>
    <w:basedOn w:val="a"/>
    <w:rsid w:val="00DF5479"/>
    <w:pPr>
      <w:spacing w:after="140"/>
    </w:pPr>
  </w:style>
  <w:style w:type="paragraph" w:styleId="ac">
    <w:name w:val="List"/>
    <w:basedOn w:val="ab"/>
    <w:rsid w:val="00DF5479"/>
    <w:rPr>
      <w:rFonts w:cs="Mangal"/>
    </w:rPr>
  </w:style>
  <w:style w:type="paragraph" w:customStyle="1" w:styleId="Caption">
    <w:name w:val="Caption"/>
    <w:basedOn w:val="a"/>
    <w:qFormat/>
    <w:rsid w:val="00DF5479"/>
    <w:pPr>
      <w:suppressLineNumbers/>
      <w:spacing w:before="120" w:after="120"/>
    </w:pPr>
    <w:rPr>
      <w:rFonts w:cs="Mangal"/>
      <w:i/>
      <w:iCs/>
      <w:sz w:val="24"/>
      <w:szCs w:val="24"/>
    </w:rPr>
  </w:style>
  <w:style w:type="paragraph" w:styleId="ad">
    <w:name w:val="index heading"/>
    <w:basedOn w:val="a"/>
    <w:qFormat/>
    <w:rsid w:val="00DF5479"/>
    <w:pPr>
      <w:suppressLineNumbers/>
    </w:pPr>
    <w:rPr>
      <w:rFonts w:cs="Mangal"/>
    </w:rPr>
  </w:style>
  <w:style w:type="paragraph" w:styleId="ae">
    <w:name w:val="Balloon Text"/>
    <w:basedOn w:val="a"/>
    <w:uiPriority w:val="99"/>
    <w:semiHidden/>
    <w:unhideWhenUsed/>
    <w:qFormat/>
    <w:rsid w:val="0031144B"/>
    <w:pPr>
      <w:spacing w:after="0" w:line="240" w:lineRule="auto"/>
    </w:pPr>
    <w:rPr>
      <w:rFonts w:ascii="Tahoma" w:hAnsi="Tahoma" w:cs="Tahoma"/>
      <w:sz w:val="16"/>
      <w:szCs w:val="16"/>
    </w:rPr>
  </w:style>
  <w:style w:type="paragraph" w:customStyle="1" w:styleId="Standard">
    <w:name w:val="Standard"/>
    <w:qFormat/>
    <w:rsid w:val="00B33F6D"/>
    <w:pPr>
      <w:textAlignment w:val="baseline"/>
    </w:pPr>
    <w:rPr>
      <w:rFonts w:ascii="Liberation Serif" w:eastAsia="SimSun" w:hAnsi="Liberation Serif" w:cs="Mangal"/>
      <w:kern w:val="2"/>
      <w:sz w:val="24"/>
      <w:szCs w:val="24"/>
      <w:lang w:val="en-US" w:eastAsia="zh-CN" w:bidi="hi-IN"/>
    </w:rPr>
  </w:style>
  <w:style w:type="paragraph" w:styleId="af">
    <w:name w:val="List Paragraph"/>
    <w:basedOn w:val="a"/>
    <w:qFormat/>
    <w:rsid w:val="00FF0C40"/>
    <w:pPr>
      <w:ind w:left="720"/>
      <w:contextualSpacing/>
    </w:pPr>
  </w:style>
  <w:style w:type="paragraph" w:customStyle="1" w:styleId="chapter-para">
    <w:name w:val="chapter-para"/>
    <w:basedOn w:val="a"/>
    <w:qFormat/>
    <w:rsid w:val="00DA6798"/>
    <w:pPr>
      <w:spacing w:beforeAutospacing="1" w:afterAutospacing="1" w:line="240" w:lineRule="auto"/>
    </w:pPr>
    <w:rPr>
      <w:rFonts w:ascii="Times New Roman" w:eastAsia="Times New Roman" w:hAnsi="Times New Roman" w:cs="Times New Roman"/>
      <w:sz w:val="24"/>
      <w:szCs w:val="24"/>
    </w:rPr>
  </w:style>
  <w:style w:type="paragraph" w:customStyle="1" w:styleId="FootnoteText">
    <w:name w:val="Footnote Text"/>
    <w:basedOn w:val="a"/>
    <w:uiPriority w:val="99"/>
    <w:semiHidden/>
    <w:unhideWhenUsed/>
    <w:rsid w:val="007B2E3A"/>
    <w:pPr>
      <w:spacing w:after="0" w:line="240" w:lineRule="auto"/>
    </w:pPr>
    <w:rPr>
      <w:sz w:val="20"/>
      <w:szCs w:val="20"/>
    </w:rPr>
  </w:style>
  <w:style w:type="paragraph" w:styleId="af0">
    <w:name w:val="Normal (Web)"/>
    <w:basedOn w:val="a"/>
    <w:uiPriority w:val="99"/>
    <w:semiHidden/>
    <w:unhideWhenUsed/>
    <w:qFormat/>
    <w:rsid w:val="00023599"/>
    <w:pPr>
      <w:spacing w:beforeAutospacing="1" w:afterAutospacing="1" w:line="240" w:lineRule="auto"/>
    </w:pPr>
    <w:rPr>
      <w:rFonts w:ascii="Times New Roman" w:hAnsi="Times New Roman" w:cs="Times New Roman"/>
      <w:sz w:val="24"/>
      <w:szCs w:val="24"/>
    </w:rPr>
  </w:style>
  <w:style w:type="paragraph" w:styleId="af1">
    <w:name w:val="annotation text"/>
    <w:basedOn w:val="a"/>
    <w:uiPriority w:val="99"/>
    <w:semiHidden/>
    <w:unhideWhenUsed/>
    <w:qFormat/>
    <w:rsid w:val="007A70CE"/>
    <w:pPr>
      <w:spacing w:line="240" w:lineRule="auto"/>
    </w:pPr>
    <w:rPr>
      <w:sz w:val="20"/>
      <w:szCs w:val="20"/>
    </w:rPr>
  </w:style>
  <w:style w:type="paragraph" w:styleId="af2">
    <w:name w:val="annotation subject"/>
    <w:basedOn w:val="af1"/>
    <w:next w:val="af1"/>
    <w:uiPriority w:val="99"/>
    <w:semiHidden/>
    <w:unhideWhenUsed/>
    <w:qFormat/>
    <w:rsid w:val="007A70CE"/>
    <w:rPr>
      <w:b/>
      <w:bCs/>
    </w:rPr>
  </w:style>
  <w:style w:type="paragraph" w:customStyle="1" w:styleId="af3">
    <w:name w:val="Содержимое врезки"/>
    <w:basedOn w:val="a"/>
    <w:qFormat/>
    <w:rsid w:val="00DF5479"/>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miac-tmn.ru/" TargetMode="External"/><Relationship Id="rId13" Type="http://schemas.openxmlformats.org/officeDocument/2006/relationships/hyperlink" Target="http://poliklinika5.ru/" TargetMode="External"/><Relationship Id="rId18" Type="http://schemas.openxmlformats.org/officeDocument/2006/relationships/hyperlink" Target="https://ob15tyumen.ru/" TargetMode="Externa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https://tumen-fmba.ru/" TargetMode="External"/><Relationship Id="rId34" Type="http://schemas.openxmlformats.org/officeDocument/2006/relationships/hyperlink" Target="https://www.okb2-tmn.ru/news/tyumentsy-s-zabolevaniyami-serdtsa-mogut-posetit-kabinet-hronicheskoj-serdechnoj-nedostatochnosti/" TargetMode="External"/><Relationship Id="rId7" Type="http://schemas.openxmlformats.org/officeDocument/2006/relationships/hyperlink" Target="http://www.tokb.ru/" TargetMode="External"/><Relationship Id="rId12" Type="http://schemas.openxmlformats.org/officeDocument/2006/relationships/hyperlink" Target="http://4.poliklinika72.ru/" TargetMode="External"/><Relationship Id="rId17" Type="http://schemas.openxmlformats.org/officeDocument/2006/relationships/hyperlink" Target="https://ob12.ru/" TargetMode="External"/><Relationship Id="rId25" Type="http://schemas.openxmlformats.org/officeDocument/2006/relationships/chart" Target="charts/chart2.xml"/><Relationship Id="rId33" Type="http://schemas.openxmlformats.org/officeDocument/2006/relationships/hyperlink" Target="https://vsluh.ru/novosti/obshchestvo/v-tyumenskoy-oblasti-sozdali-trekhurovnevuyu-sistemu-dlya-bolnykh-s-khronicheskoy-serdechnoy-nedosta_361269/" TargetMode="External"/><Relationship Id="rId2" Type="http://schemas.openxmlformats.org/officeDocument/2006/relationships/numbering" Target="numbering.xml"/><Relationship Id="rId16" Type="http://schemas.openxmlformats.org/officeDocument/2006/relationships/hyperlink" Target="https://www.tobmed.ru/" TargetMode="External"/><Relationship Id="rId20" Type="http://schemas.openxmlformats.org/officeDocument/2006/relationships/hyperlink" Target="http://yaltazrb.ru/" TargetMode="External"/><Relationship Id="rId29" Type="http://schemas.openxmlformats.org/officeDocument/2006/relationships/hyperlink" Target="https://nashgorod.ru/news/society/13-04-2021/v-tyumenskoy-oblasti-stanet-bolshe-kabinetov-dlya-bolnyh-s-hsn"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okb2-tmn.ru/clinics/vzroslaya-poliklinika/" TargetMode="External"/><Relationship Id="rId24" Type="http://schemas.openxmlformats.org/officeDocument/2006/relationships/chart" Target="charts/chart1.xml"/><Relationship Id="rId32" Type="http://schemas.openxmlformats.org/officeDocument/2006/relationships/hyperlink" Target="https://ng72.ru/news/46289" TargetMode="External"/><Relationship Id="rId5" Type="http://schemas.openxmlformats.org/officeDocument/2006/relationships/webSettings" Target="webSettings.xml"/><Relationship Id="rId15" Type="http://schemas.openxmlformats.org/officeDocument/2006/relationships/hyperlink" Target="http://gp17tmn.ru/" TargetMode="External"/><Relationship Id="rId23" Type="http://schemas.openxmlformats.org/officeDocument/2006/relationships/image" Target="media/image3.png"/><Relationship Id="rId28" Type="http://schemas.openxmlformats.org/officeDocument/2006/relationships/hyperlink" Target="https://admtyumen.ru/ogv_ru/news/subj/more.htm?id=11892871@egNews" TargetMode="External"/><Relationship Id="rId36" Type="http://schemas.openxmlformats.org/officeDocument/2006/relationships/theme" Target="theme/theme1.xml"/><Relationship Id="rId10" Type="http://schemas.openxmlformats.org/officeDocument/2006/relationships/hyperlink" Target="http://1.poliklinika72.ru/" TargetMode="External"/><Relationship Id="rId19" Type="http://schemas.openxmlformats.org/officeDocument/2006/relationships/hyperlink" Target="http://ob19.ru/" TargetMode="External"/><Relationship Id="rId31" Type="http://schemas.openxmlformats.org/officeDocument/2006/relationships/hyperlink" Target="https://t-l.ru/298012.html" TargetMode="External"/><Relationship Id="rId4" Type="http://schemas.openxmlformats.org/officeDocument/2006/relationships/settings" Target="settings.xml"/><Relationship Id="rId9" Type="http://schemas.openxmlformats.org/officeDocument/2006/relationships/hyperlink" Target="https://1cmr.ru/" TargetMode="External"/><Relationship Id="rId14" Type="http://schemas.openxmlformats.org/officeDocument/2006/relationships/hyperlink" Target="https://gp8.medinfo72.ru/" TargetMode="External"/><Relationship Id="rId22" Type="http://schemas.openxmlformats.org/officeDocument/2006/relationships/image" Target="media/image2.png"/><Relationship Id="rId27" Type="http://schemas.openxmlformats.org/officeDocument/2006/relationships/chart" Target="charts/chart4.xml"/><Relationship Id="rId30" Type="http://schemas.openxmlformats.org/officeDocument/2006/relationships/hyperlink" Target="https://sensaciy.net/v-tyumenskoj-oblasti-otkryli-tsentr-lecheniya-serdechnoj-nedostatochnosti/" TargetMode="External"/><Relationship Id="rId35" Type="http://schemas.openxmlformats.org/officeDocument/2006/relationships/fontTable" Target="fontTable.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label 0</c:f>
              <c:strCache>
                <c:ptCount val="1"/>
                <c:pt idx="0">
                  <c:v>Первичные посещения</c:v>
                </c:pt>
              </c:strCache>
            </c:strRef>
          </c:tx>
          <c:spPr>
            <a:ln w="28440">
              <a:solidFill>
                <a:srgbClr val="5B9BD5"/>
              </a:solidFill>
              <a:round/>
            </a:ln>
          </c:spPr>
          <c:marker>
            <c:symbol val="circle"/>
            <c:size val="5"/>
            <c:spPr>
              <a:solidFill>
                <a:srgbClr val="5B9BD5"/>
              </a:solidFill>
            </c:spPr>
          </c:marker>
          <c:cat>
            <c:strRef>
              <c:f>categories</c:f>
              <c:strCache>
                <c:ptCount val="8"/>
                <c:pt idx="0">
                  <c:v>Январь</c:v>
                </c:pt>
                <c:pt idx="1">
                  <c:v>Февраль</c:v>
                </c:pt>
                <c:pt idx="2">
                  <c:v>Март</c:v>
                </c:pt>
                <c:pt idx="3">
                  <c:v>Апрель</c:v>
                </c:pt>
                <c:pt idx="4">
                  <c:v>Май</c:v>
                </c:pt>
                <c:pt idx="5">
                  <c:v>Июнь</c:v>
                </c:pt>
                <c:pt idx="6">
                  <c:v>Июль</c:v>
                </c:pt>
                <c:pt idx="7">
                  <c:v>Август</c:v>
                </c:pt>
              </c:strCache>
            </c:strRef>
          </c:cat>
          <c:val>
            <c:numRef>
              <c:f>0</c:f>
              <c:numCache>
                <c:formatCode>General</c:formatCode>
                <c:ptCount val="8"/>
                <c:pt idx="0">
                  <c:v>159</c:v>
                </c:pt>
                <c:pt idx="1">
                  <c:v>188</c:v>
                </c:pt>
                <c:pt idx="2">
                  <c:v>106</c:v>
                </c:pt>
                <c:pt idx="3">
                  <c:v>115</c:v>
                </c:pt>
                <c:pt idx="4">
                  <c:v>85</c:v>
                </c:pt>
                <c:pt idx="5">
                  <c:v>125</c:v>
                </c:pt>
                <c:pt idx="6">
                  <c:v>82</c:v>
                </c:pt>
                <c:pt idx="7">
                  <c:v>228</c:v>
                </c:pt>
              </c:numCache>
            </c:numRef>
          </c:val>
        </c:ser>
        <c:ser>
          <c:idx val="1"/>
          <c:order val="1"/>
          <c:tx>
            <c:strRef>
              <c:f>label 1</c:f>
              <c:strCache>
                <c:ptCount val="1"/>
                <c:pt idx="0">
                  <c:v>Повторные</c:v>
                </c:pt>
              </c:strCache>
            </c:strRef>
          </c:tx>
          <c:spPr>
            <a:ln w="28440">
              <a:solidFill>
                <a:srgbClr val="ED7D31"/>
              </a:solidFill>
              <a:round/>
            </a:ln>
          </c:spPr>
          <c:marker>
            <c:symbol val="circle"/>
            <c:size val="5"/>
            <c:spPr>
              <a:solidFill>
                <a:srgbClr val="ED7D31"/>
              </a:solidFill>
            </c:spPr>
          </c:marker>
          <c:cat>
            <c:strRef>
              <c:f>categories</c:f>
              <c:strCache>
                <c:ptCount val="8"/>
                <c:pt idx="0">
                  <c:v>Январь</c:v>
                </c:pt>
                <c:pt idx="1">
                  <c:v>Февраль</c:v>
                </c:pt>
                <c:pt idx="2">
                  <c:v>Март</c:v>
                </c:pt>
                <c:pt idx="3">
                  <c:v>Апрель</c:v>
                </c:pt>
                <c:pt idx="4">
                  <c:v>Май</c:v>
                </c:pt>
                <c:pt idx="5">
                  <c:v>Июнь</c:v>
                </c:pt>
                <c:pt idx="6">
                  <c:v>Июль</c:v>
                </c:pt>
                <c:pt idx="7">
                  <c:v>Август</c:v>
                </c:pt>
              </c:strCache>
            </c:strRef>
          </c:cat>
          <c:val>
            <c:numRef>
              <c:f>1</c:f>
              <c:numCache>
                <c:formatCode>General</c:formatCode>
                <c:ptCount val="8"/>
                <c:pt idx="0">
                  <c:v>0</c:v>
                </c:pt>
                <c:pt idx="1">
                  <c:v>100</c:v>
                </c:pt>
                <c:pt idx="2">
                  <c:v>257</c:v>
                </c:pt>
                <c:pt idx="3">
                  <c:v>254</c:v>
                </c:pt>
                <c:pt idx="4">
                  <c:v>136</c:v>
                </c:pt>
                <c:pt idx="5">
                  <c:v>216</c:v>
                </c:pt>
                <c:pt idx="6">
                  <c:v>367</c:v>
                </c:pt>
                <c:pt idx="7">
                  <c:v>432</c:v>
                </c:pt>
              </c:numCache>
            </c:numRef>
          </c:val>
        </c:ser>
        <c:ser>
          <c:idx val="2"/>
          <c:order val="2"/>
          <c:tx>
            <c:strRef>
              <c:f>label 2</c:f>
              <c:strCache>
                <c:ptCount val="1"/>
                <c:pt idx="0">
                  <c:v>Все посещения</c:v>
                </c:pt>
              </c:strCache>
            </c:strRef>
          </c:tx>
          <c:spPr>
            <a:ln w="28440">
              <a:solidFill>
                <a:srgbClr val="A5A5A5"/>
              </a:solidFill>
              <a:round/>
            </a:ln>
          </c:spPr>
          <c:marker>
            <c:symbol val="circle"/>
            <c:size val="5"/>
            <c:spPr>
              <a:solidFill>
                <a:srgbClr val="A5A5A5"/>
              </a:solidFill>
            </c:spPr>
          </c:marker>
          <c:cat>
            <c:strRef>
              <c:f>categories</c:f>
              <c:strCache>
                <c:ptCount val="8"/>
                <c:pt idx="0">
                  <c:v>Январь</c:v>
                </c:pt>
                <c:pt idx="1">
                  <c:v>Февраль</c:v>
                </c:pt>
                <c:pt idx="2">
                  <c:v>Март</c:v>
                </c:pt>
                <c:pt idx="3">
                  <c:v>Апрель</c:v>
                </c:pt>
                <c:pt idx="4">
                  <c:v>Май</c:v>
                </c:pt>
                <c:pt idx="5">
                  <c:v>Июнь</c:v>
                </c:pt>
                <c:pt idx="6">
                  <c:v>Июль</c:v>
                </c:pt>
                <c:pt idx="7">
                  <c:v>Август</c:v>
                </c:pt>
              </c:strCache>
            </c:strRef>
          </c:cat>
          <c:val>
            <c:numRef>
              <c:f>2</c:f>
              <c:numCache>
                <c:formatCode>General</c:formatCode>
                <c:ptCount val="8"/>
                <c:pt idx="0">
                  <c:v>159</c:v>
                </c:pt>
                <c:pt idx="1">
                  <c:v>288</c:v>
                </c:pt>
                <c:pt idx="2">
                  <c:v>363</c:v>
                </c:pt>
                <c:pt idx="3">
                  <c:v>369</c:v>
                </c:pt>
                <c:pt idx="4">
                  <c:v>221</c:v>
                </c:pt>
                <c:pt idx="5">
                  <c:v>341</c:v>
                </c:pt>
                <c:pt idx="6">
                  <c:v>449</c:v>
                </c:pt>
                <c:pt idx="7">
                  <c:v>660</c:v>
                </c:pt>
              </c:numCache>
            </c:numRef>
          </c:val>
        </c:ser>
        <c:hiLowLines>
          <c:spPr>
            <a:ln>
              <a:noFill/>
            </a:ln>
          </c:spPr>
        </c:hiLowLines>
        <c:marker val="1"/>
        <c:axId val="178356608"/>
        <c:axId val="178358144"/>
      </c:lineChart>
      <c:catAx>
        <c:axId val="178356608"/>
        <c:scaling>
          <c:orientation val="minMax"/>
        </c:scaling>
        <c:axPos val="b"/>
        <c:numFmt formatCode="[$-419]dd/mm/yyyy" sourceLinked="1"/>
        <c:majorTickMark val="none"/>
        <c:tickLblPos val="nextTo"/>
        <c:spPr>
          <a:ln w="9360">
            <a:solidFill>
              <a:srgbClr val="D9D9D9"/>
            </a:solidFill>
            <a:round/>
          </a:ln>
        </c:spPr>
        <c:txPr>
          <a:bodyPr/>
          <a:lstStyle/>
          <a:p>
            <a:pPr>
              <a:defRPr lang="ru-RU" sz="900" b="0" strike="noStrike" spc="-1">
                <a:solidFill>
                  <a:srgbClr val="595959"/>
                </a:solidFill>
                <a:latin typeface="Calibri"/>
              </a:defRPr>
            </a:pPr>
            <a:endParaRPr lang="ru-RU"/>
          </a:p>
        </c:txPr>
        <c:crossAx val="178358144"/>
        <c:crosses val="autoZero"/>
        <c:auto val="1"/>
        <c:lblAlgn val="ctr"/>
        <c:lblOffset val="100"/>
      </c:catAx>
      <c:valAx>
        <c:axId val="178358144"/>
        <c:scaling>
          <c:orientation val="minMax"/>
        </c:scaling>
        <c:axPos val="l"/>
        <c:majorGridlines>
          <c:spPr>
            <a:ln w="9360">
              <a:solidFill>
                <a:srgbClr val="D9D9D9"/>
              </a:solidFill>
              <a:round/>
            </a:ln>
          </c:spPr>
        </c:majorGridlines>
        <c:numFmt formatCode="General" sourceLinked="0"/>
        <c:majorTickMark val="none"/>
        <c:tickLblPos val="nextTo"/>
        <c:spPr>
          <a:ln w="9360">
            <a:noFill/>
          </a:ln>
        </c:spPr>
        <c:txPr>
          <a:bodyPr/>
          <a:lstStyle/>
          <a:p>
            <a:pPr>
              <a:defRPr lang="ru-RU" sz="900" b="0" strike="noStrike" spc="-1">
                <a:solidFill>
                  <a:srgbClr val="595959"/>
                </a:solidFill>
                <a:latin typeface="Calibri"/>
              </a:defRPr>
            </a:pPr>
            <a:endParaRPr lang="ru-RU"/>
          </a:p>
        </c:txPr>
        <c:crossAx val="178356608"/>
        <c:crosses val="autoZero"/>
        <c:crossBetween val="midCat"/>
      </c:valAx>
      <c:spPr>
        <a:noFill/>
        <a:ln>
          <a:noFill/>
        </a:ln>
      </c:spPr>
    </c:plotArea>
    <c:legend>
      <c:legendPos val="b"/>
      <c:spPr>
        <a:noFill/>
        <a:ln>
          <a:noFill/>
        </a:ln>
      </c:spPr>
      <c:txPr>
        <a:bodyPr/>
        <a:lstStyle/>
        <a:p>
          <a:pPr>
            <a:defRPr lang="ru-RU" sz="900" b="0" strike="noStrike" spc="-1">
              <a:solidFill>
                <a:srgbClr val="595959"/>
              </a:solidFill>
              <a:latin typeface="Calibri"/>
            </a:defRPr>
          </a:pPr>
          <a:endParaRPr lang="ru-RU"/>
        </a:p>
      </c:txPr>
    </c:legend>
    <c:plotVisOnly val="1"/>
    <c:dispBlanksAs val="gap"/>
  </c:chart>
  <c:spPr>
    <a:solidFill>
      <a:srgbClr val="FFFFFF"/>
    </a:solid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label 0</c:f>
              <c:strCache>
                <c:ptCount val="1"/>
                <c:pt idx="0">
                  <c:v>До включения</c:v>
                </c:pt>
              </c:strCache>
            </c:strRef>
          </c:tx>
          <c:spPr>
            <a:solidFill>
              <a:srgbClr val="4F81BD"/>
            </a:solidFill>
            <a:ln>
              <a:noFill/>
            </a:ln>
          </c:spPr>
          <c:dLbls>
            <c:numFmt formatCode="0.0%" sourceLinked="0"/>
            <c:txPr>
              <a:bodyPr/>
              <a:lstStyle/>
              <a:p>
                <a:pPr>
                  <a:defRPr lang="en-US" sz="1000" b="0" strike="noStrike" spc="-1">
                    <a:solidFill>
                      <a:srgbClr val="000000"/>
                    </a:solidFill>
                    <a:latin typeface="Calibri"/>
                  </a:defRPr>
                </a:pPr>
                <a:endParaRPr lang="ru-RU"/>
              </a:p>
            </c:txPr>
            <c:dLblPos val="outEnd"/>
            <c:showVal val="1"/>
            <c:separator>; </c:separator>
          </c:dLbls>
          <c:cat>
            <c:strRef>
              <c:f>categories</c:f>
              <c:strCache>
                <c:ptCount val="8"/>
                <c:pt idx="0">
                  <c:v>ИАПФ</c:v>
                </c:pt>
                <c:pt idx="1">
                  <c:v>АРА</c:v>
                </c:pt>
                <c:pt idx="2">
                  <c:v>АРНИ</c:v>
                </c:pt>
                <c:pt idx="3">
                  <c:v>ИАПФ/АРА/АРНИ</c:v>
                </c:pt>
                <c:pt idx="4">
                  <c:v>БАБ</c:v>
                </c:pt>
                <c:pt idx="5">
                  <c:v>Ивабрадин</c:v>
                </c:pt>
                <c:pt idx="6">
                  <c:v>АМКР</c:v>
                </c:pt>
                <c:pt idx="7">
                  <c:v>SGLT-2</c:v>
                </c:pt>
              </c:strCache>
            </c:strRef>
          </c:cat>
          <c:val>
            <c:numRef>
              <c:f>0</c:f>
              <c:numCache>
                <c:formatCode>General</c:formatCode>
                <c:ptCount val="8"/>
                <c:pt idx="0">
                  <c:v>0.25800000000000001</c:v>
                </c:pt>
                <c:pt idx="1">
                  <c:v>0.28000000000000008</c:v>
                </c:pt>
                <c:pt idx="2">
                  <c:v>0</c:v>
                </c:pt>
                <c:pt idx="3">
                  <c:v>0.53</c:v>
                </c:pt>
                <c:pt idx="4">
                  <c:v>0.29300000000000009</c:v>
                </c:pt>
                <c:pt idx="5">
                  <c:v>0</c:v>
                </c:pt>
                <c:pt idx="6">
                  <c:v>0.16</c:v>
                </c:pt>
                <c:pt idx="7">
                  <c:v>0</c:v>
                </c:pt>
              </c:numCache>
            </c:numRef>
          </c:val>
        </c:ser>
        <c:ser>
          <c:idx val="1"/>
          <c:order val="1"/>
          <c:tx>
            <c:strRef>
              <c:f>label 1</c:f>
              <c:strCache>
                <c:ptCount val="1"/>
                <c:pt idx="0">
                  <c:v>После включения</c:v>
                </c:pt>
              </c:strCache>
            </c:strRef>
          </c:tx>
          <c:spPr>
            <a:solidFill>
              <a:srgbClr val="C0504D"/>
            </a:solidFill>
            <a:ln>
              <a:noFill/>
            </a:ln>
          </c:spPr>
          <c:dLbls>
            <c:numFmt formatCode="0.0%" sourceLinked="0"/>
            <c:txPr>
              <a:bodyPr/>
              <a:lstStyle/>
              <a:p>
                <a:pPr>
                  <a:defRPr lang="en-US" sz="1000" b="0" strike="noStrike" spc="-1">
                    <a:solidFill>
                      <a:srgbClr val="000000"/>
                    </a:solidFill>
                    <a:latin typeface="Calibri"/>
                  </a:defRPr>
                </a:pPr>
                <a:endParaRPr lang="ru-RU"/>
              </a:p>
            </c:txPr>
            <c:dLblPos val="outEnd"/>
            <c:showVal val="1"/>
            <c:separator>; </c:separator>
          </c:dLbls>
          <c:cat>
            <c:strRef>
              <c:f>categories</c:f>
              <c:strCache>
                <c:ptCount val="8"/>
                <c:pt idx="0">
                  <c:v>ИАПФ</c:v>
                </c:pt>
                <c:pt idx="1">
                  <c:v>АРА</c:v>
                </c:pt>
                <c:pt idx="2">
                  <c:v>АРНИ</c:v>
                </c:pt>
                <c:pt idx="3">
                  <c:v>ИАПФ/АРА/АРНИ</c:v>
                </c:pt>
                <c:pt idx="4">
                  <c:v>БАБ</c:v>
                </c:pt>
                <c:pt idx="5">
                  <c:v>Ивабрадин</c:v>
                </c:pt>
                <c:pt idx="6">
                  <c:v>АМКР</c:v>
                </c:pt>
                <c:pt idx="7">
                  <c:v>SGLT-2</c:v>
                </c:pt>
              </c:strCache>
            </c:strRef>
          </c:cat>
          <c:val>
            <c:numRef>
              <c:f>1</c:f>
              <c:numCache>
                <c:formatCode>General</c:formatCode>
                <c:ptCount val="8"/>
                <c:pt idx="0">
                  <c:v>0.34</c:v>
                </c:pt>
                <c:pt idx="1">
                  <c:v>0.3600000000000001</c:v>
                </c:pt>
                <c:pt idx="2">
                  <c:v>1.5000000000000005E-2</c:v>
                </c:pt>
                <c:pt idx="3">
                  <c:v>0.71700000000000019</c:v>
                </c:pt>
                <c:pt idx="4">
                  <c:v>0.62300000000000022</c:v>
                </c:pt>
                <c:pt idx="5">
                  <c:v>3.0000000000000009E-3</c:v>
                </c:pt>
                <c:pt idx="6">
                  <c:v>0.44</c:v>
                </c:pt>
                <c:pt idx="7">
                  <c:v>8.000000000000014E-3</c:v>
                </c:pt>
              </c:numCache>
            </c:numRef>
          </c:val>
        </c:ser>
        <c:gapWidth val="62"/>
        <c:axId val="179178112"/>
        <c:axId val="179196288"/>
      </c:barChart>
      <c:catAx>
        <c:axId val="179178112"/>
        <c:scaling>
          <c:orientation val="minMax"/>
        </c:scaling>
        <c:axPos val="b"/>
        <c:numFmt formatCode="[$-419]dd/mm/yyyy" sourceLinked="1"/>
        <c:tickLblPos val="nextTo"/>
        <c:spPr>
          <a:ln w="9360">
            <a:solidFill>
              <a:srgbClr val="878787"/>
            </a:solidFill>
            <a:round/>
          </a:ln>
        </c:spPr>
        <c:txPr>
          <a:bodyPr/>
          <a:lstStyle/>
          <a:p>
            <a:pPr>
              <a:defRPr lang="en-US" sz="1000" b="0" strike="noStrike" spc="-1">
                <a:solidFill>
                  <a:srgbClr val="000000"/>
                </a:solidFill>
                <a:latin typeface="Calibri"/>
              </a:defRPr>
            </a:pPr>
            <a:endParaRPr lang="ru-RU"/>
          </a:p>
        </c:txPr>
        <c:crossAx val="179196288"/>
        <c:crosses val="autoZero"/>
        <c:auto val="1"/>
        <c:lblAlgn val="ctr"/>
        <c:lblOffset val="100"/>
      </c:catAx>
      <c:valAx>
        <c:axId val="179196288"/>
        <c:scaling>
          <c:orientation val="minMax"/>
        </c:scaling>
        <c:axPos val="l"/>
        <c:majorGridlines>
          <c:spPr>
            <a:ln w="9360">
              <a:solidFill>
                <a:srgbClr val="878787"/>
              </a:solidFill>
              <a:round/>
            </a:ln>
          </c:spPr>
        </c:majorGridlines>
        <c:numFmt formatCode="0.00%" sourceLinked="0"/>
        <c:tickLblPos val="nextTo"/>
        <c:spPr>
          <a:ln w="9360">
            <a:solidFill>
              <a:srgbClr val="878787"/>
            </a:solidFill>
            <a:round/>
          </a:ln>
        </c:spPr>
        <c:txPr>
          <a:bodyPr/>
          <a:lstStyle/>
          <a:p>
            <a:pPr>
              <a:defRPr lang="en-US" sz="1000" b="0" strike="noStrike" spc="-1">
                <a:solidFill>
                  <a:srgbClr val="000000"/>
                </a:solidFill>
                <a:latin typeface="Calibri"/>
              </a:defRPr>
            </a:pPr>
            <a:endParaRPr lang="ru-RU"/>
          </a:p>
        </c:txPr>
        <c:crossAx val="179178112"/>
        <c:crosses val="autoZero"/>
        <c:crossBetween val="between"/>
      </c:valAx>
      <c:spPr>
        <a:solidFill>
          <a:srgbClr val="FFFFFF"/>
        </a:solidFill>
        <a:ln>
          <a:noFill/>
        </a:ln>
      </c:spPr>
    </c:plotArea>
    <c:legend>
      <c:legendPos val="r"/>
      <c:spPr>
        <a:noFill/>
        <a:ln>
          <a:noFill/>
        </a:ln>
      </c:spPr>
      <c:txPr>
        <a:bodyPr/>
        <a:lstStyle/>
        <a:p>
          <a:pPr>
            <a:defRPr lang="en-US" sz="1000" b="0" strike="noStrike" spc="-1">
              <a:solidFill>
                <a:srgbClr val="000000"/>
              </a:solidFill>
              <a:latin typeface="Calibri"/>
            </a:defRPr>
          </a:pPr>
          <a:endParaRPr lang="ru-RU"/>
        </a:p>
      </c:txPr>
    </c:legend>
    <c:plotVisOnly val="1"/>
    <c:dispBlanksAs val="gap"/>
  </c:chart>
  <c:spPr>
    <a:solidFill>
      <a:srgbClr val="FFFFFF"/>
    </a:solidFill>
    <a:ln w="9360">
      <a:noFill/>
    </a:ln>
  </c:spPr>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label 0</c:f>
              <c:strCache>
                <c:ptCount val="1"/>
                <c:pt idx="0">
                  <c:v>NT-proBNP</c:v>
                </c:pt>
              </c:strCache>
            </c:strRef>
          </c:tx>
          <c:spPr>
            <a:solidFill>
              <a:srgbClr val="4F81BD"/>
            </a:solidFill>
            <a:ln>
              <a:noFill/>
            </a:ln>
          </c:spPr>
          <c:dPt>
            <c:idx val="1"/>
            <c:spPr>
              <a:solidFill>
                <a:srgbClr val="C0504D"/>
              </a:solidFill>
              <a:ln>
                <a:noFill/>
              </a:ln>
            </c:spPr>
          </c:dPt>
          <c:dPt>
            <c:idx val="2"/>
            <c:spPr>
              <a:solidFill>
                <a:srgbClr val="9BBB59"/>
              </a:solidFill>
              <a:ln>
                <a:noFill/>
              </a:ln>
            </c:spPr>
          </c:dPt>
          <c:dLbls>
            <c:numFmt formatCode="0%" sourceLinked="0"/>
            <c:txPr>
              <a:bodyPr/>
              <a:lstStyle/>
              <a:p>
                <a:pPr>
                  <a:defRPr lang="en-US" sz="1000" b="0" strike="noStrike" spc="-1">
                    <a:solidFill>
                      <a:srgbClr val="000000"/>
                    </a:solidFill>
                    <a:latin typeface="Calibri"/>
                  </a:defRPr>
                </a:pPr>
                <a:endParaRPr lang="ru-RU"/>
              </a:p>
            </c:txPr>
            <c:dLblPos val="bestFit"/>
            <c:showPercent val="1"/>
            <c:separator>
</c:separator>
          </c:dLbls>
          <c:cat>
            <c:strRef>
              <c:f>categories</c:f>
              <c:strCache>
                <c:ptCount val="3"/>
                <c:pt idx="0">
                  <c:v>Снижение</c:v>
                </c:pt>
                <c:pt idx="1">
                  <c:v>Без динамики</c:v>
                </c:pt>
                <c:pt idx="2">
                  <c:v>Повышение</c:v>
                </c:pt>
              </c:strCache>
            </c:strRef>
          </c:cat>
          <c:val>
            <c:numRef>
              <c:f>0</c:f>
              <c:numCache>
                <c:formatCode>General</c:formatCode>
                <c:ptCount val="3"/>
                <c:pt idx="0">
                  <c:v>0.45</c:v>
                </c:pt>
                <c:pt idx="1">
                  <c:v>0.16</c:v>
                </c:pt>
                <c:pt idx="2">
                  <c:v>0.39000000000000012</c:v>
                </c:pt>
              </c:numCache>
            </c:numRef>
          </c:val>
        </c:ser>
        <c:firstSliceAng val="0"/>
      </c:pieChart>
      <c:spPr>
        <a:solidFill>
          <a:srgbClr val="FFFFFF"/>
        </a:solidFill>
        <a:ln>
          <a:noFill/>
        </a:ln>
      </c:spPr>
    </c:plotArea>
    <c:legend>
      <c:legendPos val="r"/>
      <c:spPr>
        <a:noFill/>
        <a:ln>
          <a:noFill/>
        </a:ln>
      </c:spPr>
      <c:txPr>
        <a:bodyPr/>
        <a:lstStyle/>
        <a:p>
          <a:pPr>
            <a:defRPr lang="en-US" sz="1000" b="0" strike="noStrike" spc="-1">
              <a:solidFill>
                <a:srgbClr val="000000"/>
              </a:solidFill>
              <a:latin typeface="Calibri"/>
            </a:defRPr>
          </a:pPr>
          <a:endParaRPr lang="ru-RU"/>
        </a:p>
      </c:txPr>
    </c:legend>
    <c:plotVisOnly val="1"/>
    <c:dispBlanksAs val="zero"/>
  </c:chart>
  <c:spPr>
    <a:solidFill>
      <a:srgbClr val="FFFFFF"/>
    </a:solidFill>
    <a:ln w="9360">
      <a:noFill/>
    </a:ln>
  </c:spPr>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label 0</c:f>
              <c:strCache>
                <c:ptCount val="1"/>
                <c:pt idx="0">
                  <c:v>Госпитализация ОДХСН</c:v>
                </c:pt>
              </c:strCache>
            </c:strRef>
          </c:tx>
          <c:spPr>
            <a:solidFill>
              <a:srgbClr val="4F81BD"/>
            </a:solidFill>
            <a:ln>
              <a:noFill/>
            </a:ln>
          </c:spPr>
          <c:dLbls>
            <c:numFmt formatCode="0.00%" sourceLinked="0"/>
            <c:txPr>
              <a:bodyPr/>
              <a:lstStyle/>
              <a:p>
                <a:pPr>
                  <a:defRPr lang="en-US" sz="1000" b="0" strike="noStrike" spc="-1">
                    <a:solidFill>
                      <a:srgbClr val="000000"/>
                    </a:solidFill>
                    <a:latin typeface="Calibri"/>
                  </a:defRPr>
                </a:pPr>
                <a:endParaRPr lang="ru-RU"/>
              </a:p>
            </c:txPr>
            <c:dLblPos val="outEnd"/>
            <c:showVal val="1"/>
            <c:separator>; </c:separator>
          </c:dLbls>
          <c:cat>
            <c:strRef>
              <c:f>categories</c:f>
              <c:strCache>
                <c:ptCount val="2"/>
                <c:pt idx="0">
                  <c:v>2020</c:v>
                </c:pt>
                <c:pt idx="1">
                  <c:v>2021</c:v>
                </c:pt>
              </c:strCache>
            </c:strRef>
          </c:cat>
          <c:val>
            <c:numRef>
              <c:f>0</c:f>
              <c:numCache>
                <c:formatCode>General</c:formatCode>
                <c:ptCount val="2"/>
                <c:pt idx="0">
                  <c:v>9.600000000000003E-2</c:v>
                </c:pt>
                <c:pt idx="1">
                  <c:v>2.8000000000000004E-2</c:v>
                </c:pt>
              </c:numCache>
            </c:numRef>
          </c:val>
        </c:ser>
        <c:axId val="179239168"/>
        <c:axId val="179380224"/>
      </c:barChart>
      <c:catAx>
        <c:axId val="179239168"/>
        <c:scaling>
          <c:orientation val="minMax"/>
        </c:scaling>
        <c:axPos val="b"/>
        <c:numFmt formatCode="[$-419]dd/mm/yyyy" sourceLinked="1"/>
        <c:tickLblPos val="nextTo"/>
        <c:spPr>
          <a:ln w="9360">
            <a:solidFill>
              <a:srgbClr val="878787"/>
            </a:solidFill>
            <a:round/>
          </a:ln>
        </c:spPr>
        <c:txPr>
          <a:bodyPr/>
          <a:lstStyle/>
          <a:p>
            <a:pPr>
              <a:defRPr lang="en-US" sz="1000" b="0" strike="noStrike" spc="-1">
                <a:solidFill>
                  <a:srgbClr val="000000"/>
                </a:solidFill>
                <a:latin typeface="Calibri"/>
              </a:defRPr>
            </a:pPr>
            <a:endParaRPr lang="ru-RU"/>
          </a:p>
        </c:txPr>
        <c:crossAx val="179380224"/>
        <c:crosses val="autoZero"/>
        <c:auto val="1"/>
        <c:lblAlgn val="ctr"/>
        <c:lblOffset val="100"/>
      </c:catAx>
      <c:valAx>
        <c:axId val="179380224"/>
        <c:scaling>
          <c:orientation val="minMax"/>
        </c:scaling>
        <c:axPos val="l"/>
        <c:majorGridlines>
          <c:spPr>
            <a:ln w="9360">
              <a:solidFill>
                <a:srgbClr val="878787"/>
              </a:solidFill>
              <a:round/>
            </a:ln>
          </c:spPr>
        </c:majorGridlines>
        <c:numFmt formatCode="0%" sourceLinked="0"/>
        <c:tickLblPos val="nextTo"/>
        <c:spPr>
          <a:ln w="9360">
            <a:solidFill>
              <a:srgbClr val="878787"/>
            </a:solidFill>
            <a:round/>
          </a:ln>
        </c:spPr>
        <c:txPr>
          <a:bodyPr/>
          <a:lstStyle/>
          <a:p>
            <a:pPr>
              <a:defRPr lang="en-US" sz="1000" b="0" strike="noStrike" spc="-1">
                <a:solidFill>
                  <a:srgbClr val="000000"/>
                </a:solidFill>
                <a:latin typeface="Calibri"/>
              </a:defRPr>
            </a:pPr>
            <a:endParaRPr lang="ru-RU"/>
          </a:p>
        </c:txPr>
        <c:crossAx val="179239168"/>
        <c:crosses val="autoZero"/>
        <c:crossBetween val="between"/>
      </c:valAx>
      <c:spPr>
        <a:solidFill>
          <a:srgbClr val="FFFFFF"/>
        </a:solidFill>
        <a:ln>
          <a:noFill/>
        </a:ln>
      </c:spPr>
    </c:plotArea>
    <c:legend>
      <c:legendPos val="r"/>
      <c:spPr>
        <a:noFill/>
        <a:ln>
          <a:noFill/>
        </a:ln>
      </c:spPr>
      <c:txPr>
        <a:bodyPr/>
        <a:lstStyle/>
        <a:p>
          <a:pPr>
            <a:defRPr lang="en-US" sz="1000" b="0" strike="noStrike" spc="-1">
              <a:solidFill>
                <a:srgbClr val="000000"/>
              </a:solidFill>
              <a:latin typeface="Calibri"/>
            </a:defRPr>
          </a:pPr>
          <a:endParaRPr lang="ru-RU"/>
        </a:p>
      </c:txPr>
    </c:legend>
    <c:plotVisOnly val="1"/>
    <c:dispBlanksAs val="gap"/>
  </c:chart>
  <c:spPr>
    <a:solidFill>
      <a:srgbClr val="FFFFFF"/>
    </a:solidFill>
    <a:ln w="9360">
      <a:noFill/>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A4D1F-C1D1-4FA8-BF0E-D32977500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7985</Words>
  <Characters>45516</Characters>
  <Application>Microsoft Office Word</Application>
  <DocSecurity>0</DocSecurity>
  <Lines>379</Lines>
  <Paragraphs>106</Paragraphs>
  <ScaleCrop>false</ScaleCrop>
  <Company>Krokoz™</Company>
  <LinksUpToDate>false</LinksUpToDate>
  <CharactersWithSpaces>53395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mem2</dc:creator>
  <cp:lastModifiedBy>NikolaevRV</cp:lastModifiedBy>
  <cp:revision>2</cp:revision>
  <cp:lastPrinted>2021-10-08T07:39:00Z</cp:lastPrinted>
  <dcterms:created xsi:type="dcterms:W3CDTF">2021-12-03T10:28:00Z</dcterms:created>
  <dcterms:modified xsi:type="dcterms:W3CDTF">2021-12-03T10:28:00Z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Krokoz™</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http://www.zotero.org/styles/gost-r-7-0-5-2008-numeric-alphabetical</vt:lpwstr>
  </property>
  <property fmtid="{D5CDD505-2E9C-101B-9397-08002B2CF9AE}" pid="8" name="Mendeley Document_1">
    <vt:lpwstr>True</vt:lpwstr>
  </property>
  <property fmtid="{D5CDD505-2E9C-101B-9397-08002B2CF9AE}" pid="9" name="Mendeley Recent Style Id 0_1">
    <vt:lpwstr>http://www.zotero.org/styles/american-medical-association</vt:lpwstr>
  </property>
  <property fmtid="{D5CDD505-2E9C-101B-9397-08002B2CF9AE}" pid="10" name="Mendeley Recent Style Id 1_1">
    <vt:lpwstr>http://www.zotero.org/styles/american-political-science-association</vt:lpwstr>
  </property>
  <property fmtid="{D5CDD505-2E9C-101B-9397-08002B2CF9AE}" pid="11" name="Mendeley Recent Style Id 2_1">
    <vt:lpwstr>http://www.zotero.org/styles/apa</vt:lpwstr>
  </property>
  <property fmtid="{D5CDD505-2E9C-101B-9397-08002B2CF9AE}" pid="12" name="Mendeley Recent Style Id 3_1">
    <vt:lpwstr>http://www.zotero.org/styles/american-sociological-association</vt:lpwstr>
  </property>
  <property fmtid="{D5CDD505-2E9C-101B-9397-08002B2CF9AE}" pid="13" name="Mendeley Recent Style Id 4_1">
    <vt:lpwstr>http://www.zotero.org/styles/chicago-author-date</vt:lpwstr>
  </property>
  <property fmtid="{D5CDD505-2E9C-101B-9397-08002B2CF9AE}" pid="14" name="Mendeley Recent Style Id 5_1">
    <vt:lpwstr>http://www.zotero.org/styles/harvard-cite-them-right</vt:lpwstr>
  </property>
  <property fmtid="{D5CDD505-2E9C-101B-9397-08002B2CF9AE}" pid="15" name="Mendeley Recent Style Id 6_1">
    <vt:lpwstr>http://www.zotero.org/styles/ieee</vt:lpwstr>
  </property>
  <property fmtid="{D5CDD505-2E9C-101B-9397-08002B2CF9AE}" pid="16" name="Mendeley Recent Style Id 7_1">
    <vt:lpwstr>http://www.zotero.org/styles/modern-humanities-research-association</vt:lpwstr>
  </property>
  <property fmtid="{D5CDD505-2E9C-101B-9397-08002B2CF9AE}" pid="17" name="Mendeley Recent Style Id 8_1">
    <vt:lpwstr>http://www.zotero.org/styles/gost-r-7-0-5-2008-numeric-alphabetical</vt:lpwstr>
  </property>
  <property fmtid="{D5CDD505-2E9C-101B-9397-08002B2CF9AE}" pid="18" name="Mendeley Recent Style Id 9_1">
    <vt:lpwstr>http://www.zotero.org/styles/vancouver</vt:lpwstr>
  </property>
  <property fmtid="{D5CDD505-2E9C-101B-9397-08002B2CF9AE}" pid="19" name="Mendeley Recent Style Name 0_1">
    <vt:lpwstr>American Medical Association 11th edition</vt:lpwstr>
  </property>
  <property fmtid="{D5CDD505-2E9C-101B-9397-08002B2CF9AE}" pid="20" name="Mendeley Recent Style Name 1_1">
    <vt:lpwstr>American Political Science Association</vt:lpwstr>
  </property>
  <property fmtid="{D5CDD505-2E9C-101B-9397-08002B2CF9AE}" pid="21" name="Mendeley Recent Style Name 2_1">
    <vt:lpwstr>American Psychological Association 7th edition</vt:lpwstr>
  </property>
  <property fmtid="{D5CDD505-2E9C-101B-9397-08002B2CF9AE}" pid="22" name="Mendeley Recent Style Name 3_1">
    <vt:lpwstr>American Sociological Association 6th edition</vt:lpwstr>
  </property>
  <property fmtid="{D5CDD505-2E9C-101B-9397-08002B2CF9AE}" pid="23" name="Mendeley Recent Style Name 4_1">
    <vt:lpwstr>Chicago Manual of Style 17th edition (author-date)</vt:lpwstr>
  </property>
  <property fmtid="{D5CDD505-2E9C-101B-9397-08002B2CF9AE}" pid="24" name="Mendeley Recent Style Name 5_1">
    <vt:lpwstr>Cite Them Right 10th edition - Harvard</vt:lpwstr>
  </property>
  <property fmtid="{D5CDD505-2E9C-101B-9397-08002B2CF9AE}" pid="25" name="Mendeley Recent Style Name 6_1">
    <vt:lpwstr>IEEE</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Name 8_1">
    <vt:lpwstr>Russian GOST R 7.0.5-2008 (numeric, sorted alphabetically, Russian)</vt:lpwstr>
  </property>
  <property fmtid="{D5CDD505-2E9C-101B-9397-08002B2CF9AE}" pid="28" name="Mendeley Recent Style Name 9_1">
    <vt:lpwstr>Vancouver</vt:lpwstr>
  </property>
  <property fmtid="{D5CDD505-2E9C-101B-9397-08002B2CF9AE}" pid="29" name="Mendeley Unique User Id_1">
    <vt:lpwstr>b3b0af6a-eb83-3c5d-9ae3-95cfe665fb1f</vt:lpwstr>
  </property>
  <property fmtid="{D5CDD505-2E9C-101B-9397-08002B2CF9AE}" pid="30" name="ScaleCrop">
    <vt:bool>false</vt:bool>
  </property>
  <property fmtid="{D5CDD505-2E9C-101B-9397-08002B2CF9AE}" pid="31" name="ShareDoc">
    <vt:bool>false</vt:bool>
  </property>
</Properties>
</file>